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D60DF">
      <w:pPr>
        <w:jc w:val="center"/>
        <w:rPr>
          <w:rFonts w:hint="eastAsia" w:ascii="宋体" w:hAnsi="宋体"/>
          <w:b/>
          <w:bCs/>
          <w:color w:val="000000"/>
          <w:sz w:val="52"/>
          <w:szCs w:val="52"/>
          <w:lang w:val="en-US" w:eastAsia="zh-CN"/>
        </w:rPr>
      </w:pPr>
      <w:bookmarkStart w:id="0" w:name="_Toc30236"/>
      <w:r>
        <w:rPr>
          <w:rFonts w:hint="eastAsia" w:ascii="宋体" w:hAnsi="宋体"/>
          <w:b/>
          <w:bCs/>
          <w:color w:val="000000"/>
          <w:sz w:val="52"/>
          <w:szCs w:val="52"/>
          <w:lang w:eastAsia="zh-CN"/>
        </w:rPr>
        <w:t>衢州市第二人民医院</w:t>
      </w:r>
      <w:bookmarkStart w:id="1" w:name="OLE_LINK3"/>
      <w:r>
        <w:rPr>
          <w:rFonts w:hint="eastAsia" w:ascii="宋体" w:hAnsi="宋体"/>
          <w:b/>
          <w:bCs/>
          <w:color w:val="000000"/>
          <w:sz w:val="52"/>
          <w:szCs w:val="52"/>
          <w:lang w:val="en-US" w:eastAsia="zh-CN"/>
        </w:rPr>
        <w:t>信息系统等级保护</w:t>
      </w:r>
    </w:p>
    <w:p w14:paraId="308DC78E">
      <w:pPr>
        <w:jc w:val="center"/>
        <w:rPr>
          <w:rFonts w:hint="eastAsia" w:ascii="宋体" w:hAnsi="宋体"/>
          <w:b/>
          <w:bCs/>
          <w:color w:val="000000"/>
          <w:sz w:val="52"/>
          <w:szCs w:val="52"/>
          <w:lang w:val="en-US" w:eastAsia="zh-CN"/>
        </w:rPr>
      </w:pPr>
      <w:r>
        <w:rPr>
          <w:rFonts w:hint="eastAsia" w:ascii="宋体" w:hAnsi="宋体"/>
          <w:b/>
          <w:bCs/>
          <w:color w:val="000000"/>
          <w:sz w:val="52"/>
          <w:szCs w:val="52"/>
          <w:lang w:val="en-US" w:eastAsia="zh-CN"/>
        </w:rPr>
        <w:t>评测</w:t>
      </w:r>
      <w:bookmarkEnd w:id="1"/>
      <w:r>
        <w:rPr>
          <w:rFonts w:hint="eastAsia" w:ascii="宋体" w:hAnsi="宋体"/>
          <w:b/>
          <w:bCs/>
          <w:color w:val="000000"/>
          <w:sz w:val="52"/>
          <w:szCs w:val="52"/>
          <w:lang w:eastAsia="zh-CN"/>
        </w:rPr>
        <w:t>项目</w:t>
      </w:r>
    </w:p>
    <w:p w14:paraId="20246299">
      <w:pPr>
        <w:jc w:val="center"/>
        <w:rPr>
          <w:rFonts w:hint="eastAsia" w:ascii="楷体_GB2312" w:eastAsia="楷体_GB2312"/>
          <w:b/>
          <w:color w:val="000000"/>
          <w:sz w:val="52"/>
          <w:szCs w:val="52"/>
        </w:rPr>
      </w:pPr>
      <w:r>
        <w:rPr>
          <w:rFonts w:hint="eastAsia" w:ascii="楷体_GB2312" w:eastAsia="楷体_GB2312"/>
          <w:b/>
          <w:bCs/>
          <w:color w:val="000000"/>
          <w:sz w:val="52"/>
          <w:szCs w:val="52"/>
          <w:lang w:val="en-US" w:eastAsia="zh-CN"/>
        </w:rPr>
        <w:t>院内比价</w:t>
      </w:r>
      <w:r>
        <w:rPr>
          <w:rFonts w:hint="eastAsia" w:ascii="楷体_GB2312" w:eastAsia="楷体_GB2312"/>
          <w:b/>
          <w:bCs/>
          <w:color w:val="000000"/>
          <w:sz w:val="52"/>
          <w:szCs w:val="52"/>
        </w:rPr>
        <w:t>文件</w:t>
      </w:r>
    </w:p>
    <w:p w14:paraId="648DC7C8">
      <w:pPr>
        <w:jc w:val="center"/>
        <w:rPr>
          <w:rFonts w:hint="eastAsia"/>
          <w:color w:val="000000"/>
        </w:rPr>
      </w:pPr>
    </w:p>
    <w:p w14:paraId="12672B9A">
      <w:pPr>
        <w:jc w:val="center"/>
        <w:rPr>
          <w:rFonts w:hint="eastAsia"/>
          <w:color w:val="000000"/>
        </w:rPr>
      </w:pPr>
    </w:p>
    <w:p w14:paraId="28CC5ECF">
      <w:pPr>
        <w:jc w:val="center"/>
        <w:rPr>
          <w:rFonts w:hint="eastAsia"/>
          <w:color w:val="000000"/>
        </w:rPr>
      </w:pPr>
    </w:p>
    <w:p w14:paraId="78BF43A8">
      <w:pPr>
        <w:spacing w:line="460" w:lineRule="exact"/>
        <w:jc w:val="center"/>
        <w:rPr>
          <w:rFonts w:hint="eastAsia"/>
          <w:color w:val="000000"/>
        </w:rPr>
      </w:pPr>
    </w:p>
    <w:p w14:paraId="42839460">
      <w:pPr>
        <w:spacing w:line="460" w:lineRule="exact"/>
        <w:jc w:val="center"/>
        <w:rPr>
          <w:rFonts w:hint="eastAsia"/>
          <w:color w:val="000000"/>
        </w:rPr>
      </w:pPr>
    </w:p>
    <w:p w14:paraId="784F5406">
      <w:pPr>
        <w:pStyle w:val="6"/>
        <w:rPr>
          <w:rFonts w:hint="eastAsia"/>
          <w:color w:val="000000"/>
        </w:rPr>
      </w:pPr>
    </w:p>
    <w:p w14:paraId="1DF34FD5">
      <w:pPr>
        <w:pStyle w:val="12"/>
        <w:rPr>
          <w:rFonts w:hint="eastAsia"/>
        </w:rPr>
      </w:pPr>
    </w:p>
    <w:p w14:paraId="5EED283D">
      <w:pPr>
        <w:spacing w:line="460" w:lineRule="exact"/>
        <w:rPr>
          <w:rFonts w:hint="eastAsia" w:ascii="楷体_GB2312" w:hAnsi="宋体" w:eastAsia="楷体_GB2312"/>
          <w:b/>
          <w:color w:val="000000"/>
          <w:w w:val="85"/>
          <w:sz w:val="28"/>
          <w:szCs w:val="28"/>
        </w:rPr>
      </w:pPr>
    </w:p>
    <w:p w14:paraId="27624F08">
      <w:pPr>
        <w:spacing w:line="460" w:lineRule="exact"/>
        <w:rPr>
          <w:rFonts w:hint="default" w:ascii="楷体_GB2312" w:eastAsia="楷体_GB2312"/>
          <w:b/>
          <w:color w:val="000000"/>
          <w:sz w:val="30"/>
          <w:highlight w:val="none"/>
          <w:lang w:val="en-US" w:eastAsia="zh-CN"/>
        </w:rPr>
      </w:pPr>
      <w:r>
        <w:rPr>
          <w:rFonts w:hint="eastAsia" w:ascii="楷体_GB2312" w:eastAsia="楷体_GB2312"/>
          <w:b/>
          <w:color w:val="000000"/>
          <w:sz w:val="30"/>
          <w:highlight w:val="none"/>
        </w:rPr>
        <w:t>项目编号</w:t>
      </w:r>
      <w:r>
        <w:rPr>
          <w:rFonts w:hint="eastAsia" w:ascii="楷体_GB2312" w:eastAsia="楷体_GB2312"/>
          <w:b/>
          <w:color w:val="000000"/>
          <w:sz w:val="30"/>
          <w:highlight w:val="none"/>
          <w:lang w:val="en-US" w:eastAsia="zh-CN"/>
        </w:rPr>
        <w:t xml:space="preserve">: </w:t>
      </w:r>
      <w:bookmarkStart w:id="2" w:name="OLE_LINK1"/>
      <w:r>
        <w:rPr>
          <w:rFonts w:hint="eastAsia" w:ascii="楷体_GB2312" w:eastAsia="楷体_GB2312"/>
          <w:b/>
          <w:color w:val="000000"/>
          <w:sz w:val="30"/>
          <w:highlight w:val="none"/>
          <w:lang w:eastAsia="zh-CN"/>
        </w:rPr>
        <w:t>衢二人医202</w:t>
      </w:r>
      <w:r>
        <w:rPr>
          <w:rFonts w:hint="eastAsia" w:ascii="楷体_GB2312" w:eastAsia="楷体_GB2312"/>
          <w:b/>
          <w:color w:val="000000"/>
          <w:sz w:val="30"/>
          <w:highlight w:val="none"/>
          <w:lang w:val="en-US" w:eastAsia="zh-CN"/>
        </w:rPr>
        <w:t>6</w:t>
      </w:r>
      <w:r>
        <w:rPr>
          <w:rFonts w:hint="eastAsia" w:ascii="楷体_GB2312" w:eastAsia="楷体_GB2312"/>
          <w:b/>
          <w:color w:val="000000"/>
          <w:sz w:val="30"/>
          <w:highlight w:val="none"/>
          <w:lang w:eastAsia="zh-CN"/>
        </w:rPr>
        <w:t>-XX-GX-00</w:t>
      </w:r>
      <w:bookmarkEnd w:id="2"/>
      <w:r>
        <w:rPr>
          <w:rFonts w:hint="eastAsia" w:ascii="楷体_GB2312" w:eastAsia="楷体_GB2312"/>
          <w:b/>
          <w:color w:val="000000"/>
          <w:sz w:val="30"/>
          <w:highlight w:val="none"/>
          <w:lang w:val="en-US" w:eastAsia="zh-CN"/>
        </w:rPr>
        <w:t>5</w:t>
      </w:r>
    </w:p>
    <w:p w14:paraId="047D6803">
      <w:pPr>
        <w:spacing w:line="460" w:lineRule="exact"/>
        <w:rPr>
          <w:rFonts w:hint="eastAsia" w:ascii="楷体_GB2312" w:eastAsia="楷体_GB2312"/>
          <w:b/>
          <w:color w:val="000000"/>
          <w:sz w:val="30"/>
        </w:rPr>
      </w:pPr>
      <w:r>
        <w:rPr>
          <w:rFonts w:hint="eastAsia" w:ascii="楷体_GB2312" w:eastAsia="楷体_GB2312"/>
          <w:b/>
          <w:color w:val="000000"/>
          <w:sz w:val="30"/>
        </w:rPr>
        <w:t>项目名称：</w:t>
      </w:r>
      <w:r>
        <w:rPr>
          <w:rFonts w:hint="eastAsia" w:ascii="楷体_GB2312" w:eastAsia="楷体_GB2312"/>
          <w:b/>
          <w:color w:val="000000"/>
          <w:sz w:val="30"/>
          <w:lang w:eastAsia="zh-CN"/>
        </w:rPr>
        <w:t>衢州市第二人民医院</w:t>
      </w:r>
      <w:r>
        <w:rPr>
          <w:rFonts w:hint="eastAsia" w:ascii="楷体_GB2312" w:eastAsia="楷体_GB2312"/>
          <w:b/>
          <w:color w:val="000000"/>
          <w:sz w:val="30"/>
          <w:lang w:val="en-US" w:eastAsia="zh-CN"/>
        </w:rPr>
        <w:t>信息系统等级保护评测</w:t>
      </w:r>
      <w:r>
        <w:rPr>
          <w:rFonts w:hint="eastAsia" w:ascii="楷体_GB2312" w:eastAsia="楷体_GB2312"/>
          <w:b/>
          <w:color w:val="000000"/>
          <w:sz w:val="30"/>
          <w:lang w:eastAsia="zh-CN"/>
        </w:rPr>
        <w:t>项目</w:t>
      </w:r>
    </w:p>
    <w:p w14:paraId="31F6C21D">
      <w:pPr>
        <w:spacing w:line="460" w:lineRule="exact"/>
        <w:rPr>
          <w:rFonts w:hint="eastAsia" w:ascii="楷体_GB2312" w:eastAsia="楷体_GB2312"/>
          <w:b/>
          <w:color w:val="000000"/>
          <w:sz w:val="30"/>
          <w:lang w:eastAsia="zh-CN"/>
        </w:rPr>
      </w:pPr>
      <w:r>
        <w:rPr>
          <w:rFonts w:hint="eastAsia" w:ascii="楷体_GB2312" w:eastAsia="楷体_GB2312"/>
          <w:b/>
          <w:color w:val="000000"/>
          <w:sz w:val="30"/>
        </w:rPr>
        <w:t>采购单位：</w:t>
      </w:r>
      <w:r>
        <w:rPr>
          <w:rFonts w:hint="eastAsia" w:ascii="楷体_GB2312" w:eastAsia="楷体_GB2312"/>
          <w:b/>
          <w:color w:val="000000"/>
          <w:sz w:val="30"/>
          <w:lang w:eastAsia="zh-CN"/>
        </w:rPr>
        <w:t>衢州市第二人民医院</w:t>
      </w:r>
    </w:p>
    <w:p w14:paraId="59A3FA6C">
      <w:pPr>
        <w:spacing w:line="460" w:lineRule="exact"/>
        <w:ind w:firstLine="3347" w:firstLineChars="1400"/>
        <w:rPr>
          <w:rFonts w:hint="eastAsia" w:ascii="楷体_GB2312" w:hAnsi="宋体" w:eastAsia="楷体_GB2312"/>
          <w:b/>
          <w:color w:val="000000"/>
          <w:w w:val="85"/>
          <w:sz w:val="28"/>
          <w:szCs w:val="28"/>
        </w:rPr>
      </w:pPr>
    </w:p>
    <w:p w14:paraId="3A07C75D">
      <w:pPr>
        <w:spacing w:line="460" w:lineRule="exact"/>
        <w:ind w:firstLine="3347" w:firstLineChars="1400"/>
        <w:rPr>
          <w:rFonts w:hint="eastAsia" w:ascii="楷体_GB2312" w:hAnsi="宋体" w:eastAsia="楷体_GB2312"/>
          <w:b/>
          <w:color w:val="000000"/>
          <w:w w:val="85"/>
          <w:sz w:val="28"/>
          <w:szCs w:val="28"/>
        </w:rPr>
      </w:pPr>
    </w:p>
    <w:p w14:paraId="6D2CDDFF">
      <w:pPr>
        <w:spacing w:line="460" w:lineRule="exact"/>
        <w:jc w:val="center"/>
        <w:rPr>
          <w:rFonts w:hint="eastAsia" w:ascii="楷体_GB2312" w:hAnsi="宋体" w:eastAsia="楷体_GB2312"/>
          <w:b/>
          <w:color w:val="000000"/>
          <w:w w:val="85"/>
          <w:sz w:val="28"/>
          <w:szCs w:val="28"/>
        </w:rPr>
      </w:pPr>
    </w:p>
    <w:p w14:paraId="374D7235">
      <w:pPr>
        <w:spacing w:line="460" w:lineRule="exact"/>
        <w:jc w:val="center"/>
        <w:rPr>
          <w:rFonts w:hint="eastAsia" w:ascii="楷体_GB2312" w:hAnsi="宋体" w:eastAsia="楷体_GB2312"/>
          <w:b/>
          <w:color w:val="000000"/>
          <w:w w:val="85"/>
          <w:sz w:val="28"/>
          <w:szCs w:val="28"/>
        </w:rPr>
      </w:pPr>
    </w:p>
    <w:p w14:paraId="499956EE">
      <w:pPr>
        <w:pStyle w:val="12"/>
        <w:ind w:left="0" w:leftChars="0" w:firstLine="0" w:firstLineChars="0"/>
        <w:rPr>
          <w:rFonts w:hint="eastAsia"/>
        </w:rPr>
      </w:pPr>
    </w:p>
    <w:p w14:paraId="7FDC05A5">
      <w:pPr>
        <w:jc w:val="both"/>
        <w:rPr>
          <w:ins w:id="0" w:author="Administrator" w:date="2017-02-14T10:46:00Z"/>
          <w:rFonts w:hint="eastAsia" w:ascii="楷体_GB2312" w:eastAsia="楷体_GB2312"/>
          <w:b/>
          <w:color w:val="000000"/>
          <w:sz w:val="30"/>
        </w:rPr>
      </w:pPr>
    </w:p>
    <w:p w14:paraId="30363804">
      <w:pPr>
        <w:jc w:val="center"/>
        <w:rPr>
          <w:rFonts w:hint="eastAsia" w:ascii="楷体_GB2312" w:eastAsia="楷体_GB2312"/>
          <w:b/>
          <w:color w:val="000000"/>
          <w:sz w:val="30"/>
          <w:lang w:eastAsia="zh-CN"/>
        </w:rPr>
      </w:pPr>
      <w:r>
        <w:rPr>
          <w:rFonts w:hint="eastAsia" w:ascii="楷体_GB2312" w:eastAsia="楷体_GB2312"/>
          <w:b/>
          <w:color w:val="000000"/>
          <w:sz w:val="30"/>
          <w:lang w:eastAsia="zh-CN"/>
        </w:rPr>
        <w:t>二零二</w:t>
      </w:r>
      <w:r>
        <w:rPr>
          <w:rFonts w:hint="eastAsia" w:ascii="楷体_GB2312" w:eastAsia="楷体_GB2312"/>
          <w:b/>
          <w:color w:val="000000"/>
          <w:sz w:val="30"/>
          <w:lang w:val="en-US" w:eastAsia="zh-CN"/>
        </w:rPr>
        <w:t>六</w:t>
      </w:r>
      <w:r>
        <w:rPr>
          <w:rFonts w:hint="eastAsia" w:ascii="楷体_GB2312" w:eastAsia="楷体_GB2312"/>
          <w:b/>
          <w:color w:val="000000"/>
          <w:sz w:val="30"/>
          <w:lang w:eastAsia="zh-CN"/>
        </w:rPr>
        <w:t>年</w:t>
      </w:r>
      <w:r>
        <w:rPr>
          <w:rFonts w:hint="eastAsia" w:ascii="楷体_GB2312" w:eastAsia="楷体_GB2312"/>
          <w:b/>
          <w:color w:val="000000"/>
          <w:sz w:val="30"/>
          <w:lang w:val="en-US" w:eastAsia="zh-CN"/>
        </w:rPr>
        <w:t>十一</w:t>
      </w:r>
      <w:r>
        <w:rPr>
          <w:rFonts w:hint="eastAsia" w:ascii="楷体_GB2312" w:eastAsia="楷体_GB2312"/>
          <w:b/>
          <w:color w:val="000000"/>
          <w:sz w:val="30"/>
          <w:lang w:eastAsia="zh-CN"/>
        </w:rPr>
        <w:t>月</w:t>
      </w:r>
    </w:p>
    <w:p w14:paraId="25AF1418">
      <w:pPr>
        <w:pStyle w:val="11"/>
        <w:spacing w:line="440" w:lineRule="exact"/>
        <w:rPr>
          <w:rFonts w:hint="eastAsia"/>
          <w:szCs w:val="40"/>
          <w:highlight w:val="none"/>
          <w:lang w:val="en-US" w:eastAsia="zh-CN"/>
        </w:rPr>
      </w:pPr>
    </w:p>
    <w:p w14:paraId="335A2A3E">
      <w:pPr>
        <w:rPr>
          <w:rFonts w:hint="eastAsia"/>
          <w:szCs w:val="40"/>
          <w:highlight w:val="none"/>
          <w:lang w:val="en-US" w:eastAsia="zh-CN"/>
        </w:rPr>
      </w:pPr>
    </w:p>
    <w:p w14:paraId="101C35E5">
      <w:pPr>
        <w:pStyle w:val="5"/>
        <w:rPr>
          <w:rFonts w:hint="eastAsia"/>
          <w:szCs w:val="40"/>
          <w:highlight w:val="none"/>
          <w:lang w:val="en-US" w:eastAsia="zh-CN"/>
        </w:rPr>
      </w:pPr>
    </w:p>
    <w:p w14:paraId="0953E508">
      <w:pPr>
        <w:rPr>
          <w:rFonts w:hint="eastAsia"/>
          <w:szCs w:val="40"/>
          <w:highlight w:val="none"/>
          <w:lang w:val="en-US" w:eastAsia="zh-CN"/>
        </w:rPr>
      </w:pPr>
    </w:p>
    <w:p w14:paraId="783D92D8">
      <w:pPr>
        <w:pStyle w:val="5"/>
        <w:rPr>
          <w:rFonts w:hint="eastAsia"/>
          <w:szCs w:val="40"/>
          <w:highlight w:val="none"/>
          <w:lang w:val="en-US" w:eastAsia="zh-CN"/>
        </w:rPr>
      </w:pPr>
    </w:p>
    <w:p w14:paraId="20B2FE15">
      <w:pPr>
        <w:rPr>
          <w:rFonts w:hint="eastAsia"/>
          <w:lang w:val="en-US" w:eastAsia="zh-CN"/>
        </w:rPr>
      </w:pPr>
    </w:p>
    <w:p w14:paraId="05D24BC3">
      <w:pPr>
        <w:rPr>
          <w:rFonts w:hint="eastAsia"/>
          <w:szCs w:val="40"/>
          <w:highlight w:val="none"/>
          <w:lang w:val="en-US" w:eastAsia="zh-CN"/>
        </w:rPr>
      </w:pPr>
    </w:p>
    <w:p w14:paraId="353874F8">
      <w:pPr>
        <w:pStyle w:val="5"/>
        <w:rPr>
          <w:rFonts w:hint="eastAsia"/>
          <w:lang w:val="en-US" w:eastAsia="zh-CN"/>
        </w:rPr>
      </w:pPr>
    </w:p>
    <w:p w14:paraId="51C76176">
      <w:pPr>
        <w:pStyle w:val="11"/>
        <w:spacing w:line="440" w:lineRule="exact"/>
        <w:jc w:val="center"/>
        <w:rPr>
          <w:rFonts w:hint="eastAsia"/>
          <w:szCs w:val="40"/>
          <w:highlight w:val="none"/>
          <w:lang w:val="en-US" w:eastAsia="zh-CN"/>
        </w:rPr>
      </w:pPr>
      <w:bookmarkStart w:id="5" w:name="_GoBack"/>
      <w:r>
        <w:rPr>
          <w:rFonts w:hint="eastAsia"/>
          <w:szCs w:val="40"/>
          <w:highlight w:val="none"/>
        </w:rPr>
        <w:t>衢州市第二人民医院</w:t>
      </w:r>
      <w:bookmarkStart w:id="3" w:name="OLE_LINK5"/>
      <w:r>
        <w:rPr>
          <w:rFonts w:hint="eastAsia"/>
          <w:szCs w:val="40"/>
          <w:highlight w:val="none"/>
          <w:lang w:val="en-US" w:eastAsia="zh-CN"/>
        </w:rPr>
        <w:t>信息系统等级保护评测项目</w:t>
      </w:r>
      <w:bookmarkEnd w:id="3"/>
    </w:p>
    <w:p w14:paraId="39E70E87">
      <w:pPr>
        <w:pStyle w:val="11"/>
        <w:spacing w:line="440" w:lineRule="exact"/>
        <w:jc w:val="center"/>
        <w:rPr>
          <w:rFonts w:asciiTheme="minorEastAsia" w:hAnsiTheme="minorEastAsia" w:eastAsiaTheme="minorEastAsia" w:cstheme="minorEastAsia"/>
          <w:highlight w:val="none"/>
        </w:rPr>
      </w:pPr>
      <w:r>
        <w:rPr>
          <w:rFonts w:hint="eastAsia"/>
          <w:szCs w:val="40"/>
          <w:highlight w:val="none"/>
          <w:lang w:val="en-US" w:eastAsia="zh-CN"/>
        </w:rPr>
        <w:t>院内比价</w:t>
      </w:r>
      <w:r>
        <w:rPr>
          <w:rFonts w:hint="eastAsia" w:asciiTheme="minorEastAsia" w:hAnsiTheme="minorEastAsia" w:eastAsiaTheme="minorEastAsia" w:cstheme="minorEastAsia"/>
          <w:highlight w:val="none"/>
        </w:rPr>
        <w:t>公告</w:t>
      </w:r>
      <w:bookmarkEnd w:id="0"/>
    </w:p>
    <w:p w14:paraId="7EAFCA93">
      <w:pPr>
        <w:snapToGrid w:val="0"/>
        <w:spacing w:line="44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根据《中华人民共和国政府采购法》及政府采购管理有关规定，</w:t>
      </w:r>
      <w:r>
        <w:rPr>
          <w:rFonts w:hint="eastAsia" w:asciiTheme="minorEastAsia" w:hAnsiTheme="minorEastAsia" w:eastAsiaTheme="minorEastAsia" w:cstheme="minorEastAsia"/>
          <w:sz w:val="24"/>
          <w:highlight w:val="none"/>
          <w:lang w:eastAsia="zh-CN"/>
        </w:rPr>
        <w:t>就</w:t>
      </w:r>
      <w:r>
        <w:rPr>
          <w:rFonts w:hint="eastAsia" w:asciiTheme="minorEastAsia" w:hAnsiTheme="minorEastAsia" w:eastAsiaTheme="minorEastAsia" w:cstheme="minorEastAsia"/>
          <w:sz w:val="24"/>
          <w:highlight w:val="none"/>
        </w:rPr>
        <w:t>衢州市第二人民医院</w:t>
      </w:r>
      <w:r>
        <w:rPr>
          <w:rFonts w:hint="eastAsia" w:asciiTheme="minorEastAsia" w:hAnsiTheme="minorEastAsia" w:eastAsiaTheme="minorEastAsia" w:cstheme="minorEastAsia"/>
          <w:sz w:val="24"/>
          <w:highlight w:val="none"/>
          <w:lang w:val="en-US" w:eastAsia="zh-CN"/>
        </w:rPr>
        <w:t>信息系统等级保护评测项目</w:t>
      </w:r>
      <w:r>
        <w:rPr>
          <w:rFonts w:hint="eastAsia" w:asciiTheme="minorEastAsia" w:hAnsiTheme="minorEastAsia" w:eastAsiaTheme="minorEastAsia" w:cstheme="minorEastAsia"/>
          <w:sz w:val="24"/>
          <w:highlight w:val="none"/>
        </w:rPr>
        <w:t>进行</w:t>
      </w:r>
      <w:r>
        <w:rPr>
          <w:rFonts w:hint="eastAsia" w:asciiTheme="minorEastAsia" w:hAnsiTheme="minorEastAsia" w:eastAsiaTheme="minorEastAsia" w:cstheme="minorEastAsia"/>
          <w:sz w:val="24"/>
          <w:highlight w:val="none"/>
          <w:lang w:val="en-US" w:eastAsia="zh-CN"/>
        </w:rPr>
        <w:t>比价</w:t>
      </w:r>
      <w:r>
        <w:rPr>
          <w:rFonts w:hint="eastAsia" w:asciiTheme="minorEastAsia" w:hAnsiTheme="minorEastAsia" w:eastAsiaTheme="minorEastAsia" w:cstheme="minorEastAsia"/>
          <w:sz w:val="24"/>
          <w:highlight w:val="none"/>
        </w:rPr>
        <w:t>采购，欢迎有意向的供应商参加本次采购活动。</w:t>
      </w:r>
    </w:p>
    <w:p w14:paraId="1C6A9F2D">
      <w:pPr>
        <w:spacing w:line="440" w:lineRule="exact"/>
        <w:rPr>
          <w:rFonts w:hint="eastAsia" w:asciiTheme="minorEastAsia" w:hAnsiTheme="minorEastAsia" w:eastAsiaTheme="minorEastAsia" w:cstheme="minorEastAsia"/>
          <w:bCs/>
          <w:sz w:val="24"/>
          <w:highlight w:val="none"/>
        </w:rPr>
      </w:pPr>
      <w:r>
        <w:rPr>
          <w:rFonts w:hint="eastAsia" w:asciiTheme="minorEastAsia" w:hAnsiTheme="minorEastAsia" w:eastAsiaTheme="minorEastAsia" w:cstheme="minorEastAsia"/>
          <w:b/>
          <w:bCs/>
          <w:sz w:val="24"/>
          <w:highlight w:val="none"/>
        </w:rPr>
        <w:t>一、项目名称：</w:t>
      </w:r>
      <w:r>
        <w:rPr>
          <w:rFonts w:hint="eastAsia" w:asciiTheme="minorEastAsia" w:hAnsiTheme="minorEastAsia" w:eastAsiaTheme="minorEastAsia" w:cstheme="minorEastAsia"/>
          <w:bCs/>
          <w:sz w:val="24"/>
          <w:highlight w:val="none"/>
        </w:rPr>
        <w:t>衢州市第二人民医院</w:t>
      </w:r>
      <w:r>
        <w:rPr>
          <w:rFonts w:hint="eastAsia" w:asciiTheme="minorEastAsia" w:hAnsiTheme="minorEastAsia" w:eastAsiaTheme="minorEastAsia" w:cstheme="minorEastAsia"/>
          <w:bCs/>
          <w:sz w:val="24"/>
          <w:highlight w:val="none"/>
          <w:lang w:val="en-US" w:eastAsia="zh-CN"/>
        </w:rPr>
        <w:t>信息系统等级保护评测项目</w:t>
      </w:r>
    </w:p>
    <w:p w14:paraId="6855F458">
      <w:pPr>
        <w:adjustRightInd w:val="0"/>
        <w:snapToGrid w:val="0"/>
        <w:spacing w:line="440" w:lineRule="exact"/>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b/>
          <w:sz w:val="24"/>
          <w:highlight w:val="none"/>
        </w:rPr>
        <w:t>二、项目编号：</w:t>
      </w:r>
      <w:r>
        <w:rPr>
          <w:rFonts w:hint="eastAsia" w:asciiTheme="minorEastAsia" w:hAnsiTheme="minorEastAsia" w:eastAsiaTheme="minorEastAsia" w:cstheme="minorEastAsia"/>
          <w:bCs/>
          <w:sz w:val="24"/>
          <w:highlight w:val="none"/>
          <w:lang w:val="en-US" w:eastAsia="zh-CN"/>
        </w:rPr>
        <w:t>衢二人医2026-XX-GX-005</w:t>
      </w:r>
    </w:p>
    <w:p w14:paraId="6EE85345">
      <w:pPr>
        <w:spacing w:line="440" w:lineRule="exac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b/>
          <w:sz w:val="24"/>
          <w:highlight w:val="none"/>
        </w:rPr>
        <w:t>三、采购内容：</w:t>
      </w:r>
      <w:r>
        <w:rPr>
          <w:rFonts w:hint="eastAsia" w:asciiTheme="minorEastAsia" w:hAnsiTheme="minorEastAsia" w:eastAsiaTheme="minorEastAsia" w:cstheme="minorEastAsia"/>
          <w:sz w:val="24"/>
          <w:highlight w:val="none"/>
        </w:rPr>
        <w:t>详见</w:t>
      </w:r>
      <w:r>
        <w:rPr>
          <w:rFonts w:hint="eastAsia" w:asciiTheme="minorEastAsia" w:hAnsiTheme="minorEastAsia" w:eastAsiaTheme="minorEastAsia" w:cstheme="minorEastAsia"/>
          <w:sz w:val="24"/>
          <w:highlight w:val="none"/>
          <w:lang w:eastAsia="zh-CN"/>
        </w:rPr>
        <w:t>院内比价</w:t>
      </w:r>
      <w:r>
        <w:rPr>
          <w:rFonts w:hint="eastAsia" w:asciiTheme="minorEastAsia" w:hAnsiTheme="minorEastAsia" w:eastAsiaTheme="minorEastAsia" w:cstheme="minorEastAsia"/>
          <w:sz w:val="24"/>
          <w:highlight w:val="none"/>
        </w:rPr>
        <w:t>文件中参数要求。</w:t>
      </w:r>
    </w:p>
    <w:tbl>
      <w:tblPr>
        <w:tblStyle w:val="13"/>
        <w:tblW w:w="5000" w:type="pct"/>
        <w:jc w:val="center"/>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3333"/>
        <w:gridCol w:w="741"/>
        <w:gridCol w:w="1485"/>
        <w:gridCol w:w="1337"/>
        <w:gridCol w:w="2159"/>
      </w:tblGrid>
      <w:tr w14:paraId="1A5A923D">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99" w:type="dxa"/>
            <w:vAlign w:val="center"/>
          </w:tcPr>
          <w:p w14:paraId="114B818F">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序号</w:t>
            </w:r>
          </w:p>
        </w:tc>
        <w:tc>
          <w:tcPr>
            <w:tcW w:w="3333" w:type="dxa"/>
            <w:vAlign w:val="center"/>
          </w:tcPr>
          <w:p w14:paraId="0BA89EAF">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采购内容</w:t>
            </w:r>
          </w:p>
        </w:tc>
        <w:tc>
          <w:tcPr>
            <w:tcW w:w="741" w:type="dxa"/>
            <w:vAlign w:val="center"/>
          </w:tcPr>
          <w:p w14:paraId="77C62232">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单位</w:t>
            </w:r>
          </w:p>
        </w:tc>
        <w:tc>
          <w:tcPr>
            <w:tcW w:w="1485" w:type="dxa"/>
            <w:vAlign w:val="center"/>
          </w:tcPr>
          <w:p w14:paraId="3650C94E">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数量</w:t>
            </w:r>
          </w:p>
        </w:tc>
        <w:tc>
          <w:tcPr>
            <w:tcW w:w="1337" w:type="dxa"/>
            <w:vAlign w:val="center"/>
          </w:tcPr>
          <w:p w14:paraId="2B51A327">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预算金额</w:t>
            </w:r>
          </w:p>
        </w:tc>
        <w:tc>
          <w:tcPr>
            <w:tcW w:w="2159" w:type="dxa"/>
            <w:vAlign w:val="center"/>
          </w:tcPr>
          <w:p w14:paraId="6C591CFD">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采购内容</w:t>
            </w:r>
          </w:p>
        </w:tc>
      </w:tr>
      <w:tr w14:paraId="663032BF">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799" w:type="dxa"/>
            <w:vAlign w:val="center"/>
          </w:tcPr>
          <w:p w14:paraId="59522F2F">
            <w:pPr>
              <w:spacing w:line="440" w:lineRule="exact"/>
              <w:jc w:val="center"/>
              <w:rPr>
                <w:rFonts w:asciiTheme="minorEastAsia" w:hAnsiTheme="minorEastAsia" w:eastAsiaTheme="minorEastAsia" w:cstheme="minorEastAsia"/>
                <w:sz w:val="24"/>
                <w:highlight w:val="none"/>
              </w:rPr>
            </w:pPr>
            <w:bookmarkStart w:id="4" w:name="OLE_LINK2" w:colFirst="2" w:colLast="4"/>
            <w:r>
              <w:rPr>
                <w:rFonts w:hint="eastAsia" w:asciiTheme="minorEastAsia" w:hAnsiTheme="minorEastAsia" w:eastAsiaTheme="minorEastAsia" w:cstheme="minorEastAsia"/>
                <w:bCs/>
                <w:sz w:val="24"/>
                <w:highlight w:val="none"/>
              </w:rPr>
              <w:t>1</w:t>
            </w:r>
          </w:p>
        </w:tc>
        <w:tc>
          <w:tcPr>
            <w:tcW w:w="3333" w:type="dxa"/>
            <w:vAlign w:val="center"/>
          </w:tcPr>
          <w:p w14:paraId="0E4EA27F">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衢州市第二人民医院</w:t>
            </w:r>
            <w:r>
              <w:rPr>
                <w:rFonts w:hint="eastAsia" w:asciiTheme="minorEastAsia" w:hAnsiTheme="minorEastAsia" w:eastAsiaTheme="minorEastAsia" w:cstheme="minorEastAsia"/>
                <w:sz w:val="24"/>
                <w:highlight w:val="none"/>
                <w:lang w:val="en-US" w:eastAsia="zh-CN"/>
              </w:rPr>
              <w:t>信息系统等级保护评测</w:t>
            </w:r>
            <w:r>
              <w:rPr>
                <w:rFonts w:hint="eastAsia" w:asciiTheme="minorEastAsia" w:hAnsiTheme="minorEastAsia" w:eastAsiaTheme="minorEastAsia" w:cstheme="minorEastAsia"/>
                <w:sz w:val="24"/>
                <w:highlight w:val="none"/>
              </w:rPr>
              <w:t>项目</w:t>
            </w:r>
          </w:p>
        </w:tc>
        <w:tc>
          <w:tcPr>
            <w:tcW w:w="741" w:type="dxa"/>
            <w:vAlign w:val="center"/>
          </w:tcPr>
          <w:p w14:paraId="20E9F8E6">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项</w:t>
            </w:r>
          </w:p>
        </w:tc>
        <w:tc>
          <w:tcPr>
            <w:tcW w:w="1485" w:type="dxa"/>
            <w:vAlign w:val="center"/>
          </w:tcPr>
          <w:p w14:paraId="6F9444A7">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w:t>
            </w:r>
          </w:p>
        </w:tc>
        <w:tc>
          <w:tcPr>
            <w:tcW w:w="1337" w:type="dxa"/>
            <w:vAlign w:val="center"/>
          </w:tcPr>
          <w:p w14:paraId="338D4919">
            <w:pPr>
              <w:spacing w:line="440" w:lineRule="exact"/>
              <w:jc w:val="center"/>
              <w:rPr>
                <w:rFonts w:asciiTheme="minorEastAsia" w:hAnsiTheme="minorEastAsia" w:eastAsiaTheme="minorEastAsia" w:cstheme="minorEastAsia"/>
                <w:sz w:val="24"/>
                <w:highlight w:val="yellow"/>
              </w:rPr>
            </w:pPr>
            <w:r>
              <w:rPr>
                <w:rFonts w:hint="eastAsia" w:asciiTheme="minorEastAsia" w:hAnsiTheme="minorEastAsia" w:eastAsiaTheme="minorEastAsia" w:cstheme="minorEastAsia"/>
                <w:sz w:val="24"/>
                <w:highlight w:val="none"/>
                <w:lang w:val="en-US" w:eastAsia="zh-CN"/>
              </w:rPr>
              <w:t>2.4</w:t>
            </w:r>
            <w:r>
              <w:rPr>
                <w:rFonts w:hint="eastAsia" w:asciiTheme="minorEastAsia" w:hAnsiTheme="minorEastAsia" w:eastAsiaTheme="minorEastAsia" w:cstheme="minorEastAsia"/>
                <w:sz w:val="24"/>
                <w:highlight w:val="none"/>
              </w:rPr>
              <w:t>万元</w:t>
            </w:r>
          </w:p>
        </w:tc>
        <w:tc>
          <w:tcPr>
            <w:tcW w:w="2159" w:type="dxa"/>
            <w:vAlign w:val="center"/>
          </w:tcPr>
          <w:p w14:paraId="032F72DE">
            <w:pPr>
              <w:spacing w:line="440" w:lineRule="exact"/>
              <w:jc w:val="center"/>
              <w:rPr>
                <w:rFonts w:hint="default" w:asciiTheme="minorEastAsia" w:hAnsiTheme="minorEastAsia" w:eastAsiaTheme="minorEastAsia" w:cstheme="minorEastAsia"/>
                <w:sz w:val="24"/>
                <w:highlight w:val="yellow"/>
                <w:lang w:val="en-US" w:eastAsia="zh-CN"/>
              </w:rPr>
            </w:pPr>
            <w:r>
              <w:rPr>
                <w:rFonts w:hint="eastAsia" w:asciiTheme="minorEastAsia" w:hAnsiTheme="minorEastAsia" w:eastAsiaTheme="minorEastAsia" w:cstheme="minorEastAsia"/>
                <w:sz w:val="24"/>
                <w:highlight w:val="none"/>
                <w:lang w:val="en-US" w:eastAsia="zh-CN"/>
              </w:rPr>
              <w:t>基础支撑系统三级测评</w:t>
            </w:r>
          </w:p>
        </w:tc>
      </w:tr>
      <w:tr w14:paraId="68F65694">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799" w:type="dxa"/>
            <w:vAlign w:val="center"/>
          </w:tcPr>
          <w:p w14:paraId="1956B6AF">
            <w:pPr>
              <w:spacing w:line="440" w:lineRule="exact"/>
              <w:jc w:val="center"/>
              <w:rPr>
                <w:rFonts w:hint="eastAsia"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lang w:val="en-US" w:eastAsia="zh-CN"/>
              </w:rPr>
              <w:t>2</w:t>
            </w:r>
          </w:p>
        </w:tc>
        <w:tc>
          <w:tcPr>
            <w:tcW w:w="3333" w:type="dxa"/>
            <w:vAlign w:val="center"/>
          </w:tcPr>
          <w:p w14:paraId="7C462EB2">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衢州市第二人民医院</w:t>
            </w:r>
            <w:r>
              <w:rPr>
                <w:rFonts w:hint="eastAsia" w:asciiTheme="minorEastAsia" w:hAnsiTheme="minorEastAsia" w:eastAsiaTheme="minorEastAsia" w:cstheme="minorEastAsia"/>
                <w:sz w:val="24"/>
                <w:highlight w:val="none"/>
                <w:lang w:val="en-US" w:eastAsia="zh-CN"/>
              </w:rPr>
              <w:t>信息系统等级保护评测</w:t>
            </w:r>
            <w:r>
              <w:rPr>
                <w:rFonts w:hint="eastAsia" w:asciiTheme="minorEastAsia" w:hAnsiTheme="minorEastAsia" w:eastAsiaTheme="minorEastAsia" w:cstheme="minorEastAsia"/>
                <w:sz w:val="24"/>
                <w:highlight w:val="none"/>
              </w:rPr>
              <w:t>项目</w:t>
            </w:r>
          </w:p>
        </w:tc>
        <w:tc>
          <w:tcPr>
            <w:tcW w:w="741" w:type="dxa"/>
            <w:vAlign w:val="center"/>
          </w:tcPr>
          <w:p w14:paraId="08DD66B0">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项</w:t>
            </w:r>
          </w:p>
        </w:tc>
        <w:tc>
          <w:tcPr>
            <w:tcW w:w="1485" w:type="dxa"/>
            <w:vAlign w:val="center"/>
          </w:tcPr>
          <w:p w14:paraId="1D2E3581">
            <w:pPr>
              <w:spacing w:line="4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w:t>
            </w:r>
          </w:p>
        </w:tc>
        <w:tc>
          <w:tcPr>
            <w:tcW w:w="1337" w:type="dxa"/>
            <w:vAlign w:val="center"/>
          </w:tcPr>
          <w:p w14:paraId="28822547">
            <w:pPr>
              <w:spacing w:line="440" w:lineRule="exact"/>
              <w:jc w:val="center"/>
              <w:rPr>
                <w:rFonts w:asciiTheme="minorEastAsia" w:hAnsiTheme="minorEastAsia" w:eastAsiaTheme="minorEastAsia" w:cstheme="minorEastAsia"/>
                <w:sz w:val="24"/>
                <w:highlight w:val="yellow"/>
              </w:rPr>
            </w:pPr>
            <w:r>
              <w:rPr>
                <w:rFonts w:hint="eastAsia" w:asciiTheme="minorEastAsia" w:hAnsiTheme="minorEastAsia" w:eastAsiaTheme="minorEastAsia" w:cstheme="minorEastAsia"/>
                <w:sz w:val="24"/>
                <w:highlight w:val="none"/>
                <w:lang w:val="en-US" w:eastAsia="zh-CN"/>
              </w:rPr>
              <w:t>2.4</w:t>
            </w:r>
            <w:r>
              <w:rPr>
                <w:rFonts w:hint="eastAsia" w:asciiTheme="minorEastAsia" w:hAnsiTheme="minorEastAsia" w:eastAsiaTheme="minorEastAsia" w:cstheme="minorEastAsia"/>
                <w:sz w:val="24"/>
                <w:highlight w:val="none"/>
              </w:rPr>
              <w:t>万元</w:t>
            </w:r>
          </w:p>
        </w:tc>
        <w:tc>
          <w:tcPr>
            <w:tcW w:w="2159" w:type="dxa"/>
            <w:vAlign w:val="center"/>
          </w:tcPr>
          <w:p w14:paraId="4F05C148">
            <w:pPr>
              <w:spacing w:line="440" w:lineRule="exact"/>
              <w:jc w:val="center"/>
              <w:rPr>
                <w:rFonts w:hint="default" w:asciiTheme="minorEastAsia" w:hAnsiTheme="minorEastAsia" w:eastAsiaTheme="minorEastAsia" w:cstheme="minorEastAsia"/>
                <w:sz w:val="24"/>
                <w:highlight w:val="yellow"/>
                <w:lang w:val="en-US" w:eastAsia="zh-CN"/>
              </w:rPr>
            </w:pPr>
            <w:r>
              <w:rPr>
                <w:rFonts w:hint="eastAsia" w:asciiTheme="minorEastAsia" w:hAnsiTheme="minorEastAsia" w:eastAsiaTheme="minorEastAsia" w:cstheme="minorEastAsia"/>
                <w:sz w:val="24"/>
                <w:highlight w:val="none"/>
                <w:lang w:val="en-US" w:eastAsia="zh-CN"/>
              </w:rPr>
              <w:t>面向患者系统三级测评</w:t>
            </w:r>
          </w:p>
        </w:tc>
      </w:tr>
      <w:bookmarkEnd w:id="4"/>
    </w:tbl>
    <w:p w14:paraId="48338A05">
      <w:pPr>
        <w:snapToGrid w:val="0"/>
        <w:spacing w:line="440" w:lineRule="exac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四、合同履约：</w:t>
      </w:r>
      <w:r>
        <w:rPr>
          <w:rFonts w:hint="eastAsia" w:ascii="宋体" w:hAnsi="宋体" w:cs="宋体"/>
          <w:color w:val="auto"/>
          <w:sz w:val="24"/>
          <w:highlight w:val="none"/>
        </w:rPr>
        <w:t>自合同签订之日起</w:t>
      </w:r>
      <w:r>
        <w:rPr>
          <w:rFonts w:hint="eastAsia" w:ascii="Arial" w:hAnsi="Arial" w:cs="Arial" w:eastAsiaTheme="minorEastAsia"/>
          <w:bCs/>
          <w:color w:val="auto"/>
          <w:sz w:val="24"/>
          <w:highlight w:val="none"/>
          <w:lang w:val="en-US" w:eastAsia="zh-CN"/>
        </w:rPr>
        <w:t>30</w:t>
      </w:r>
      <w:r>
        <w:rPr>
          <w:rFonts w:hint="eastAsia" w:ascii="宋体" w:hAnsi="宋体" w:cs="宋体"/>
          <w:color w:val="auto"/>
          <w:sz w:val="24"/>
          <w:highlight w:val="none"/>
        </w:rPr>
        <w:t>日历天内完工</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如有整改时间延后）</w:t>
      </w:r>
      <w:r>
        <w:rPr>
          <w:rFonts w:hint="eastAsia" w:ascii="宋体" w:hAnsi="宋体" w:cs="宋体"/>
          <w:color w:val="000000"/>
          <w:sz w:val="24"/>
          <w:highlight w:val="none"/>
        </w:rPr>
        <w:t>。</w:t>
      </w:r>
    </w:p>
    <w:p w14:paraId="597C288E">
      <w:pPr>
        <w:snapToGrid w:val="0"/>
        <w:spacing w:line="440" w:lineRule="exac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五、合格的</w:t>
      </w:r>
      <w:r>
        <w:rPr>
          <w:rFonts w:hint="eastAsia" w:asciiTheme="minorEastAsia" w:hAnsiTheme="minorEastAsia" w:eastAsiaTheme="minorEastAsia" w:cstheme="minorEastAsia"/>
          <w:b/>
          <w:sz w:val="24"/>
          <w:highlight w:val="none"/>
          <w:lang w:eastAsia="zh-CN"/>
        </w:rPr>
        <w:t>院内比价</w:t>
      </w:r>
      <w:r>
        <w:rPr>
          <w:rFonts w:hint="eastAsia" w:asciiTheme="minorEastAsia" w:hAnsiTheme="minorEastAsia" w:eastAsiaTheme="minorEastAsia" w:cstheme="minorEastAsia"/>
          <w:b/>
          <w:sz w:val="24"/>
          <w:highlight w:val="none"/>
        </w:rPr>
        <w:t>供应商：</w:t>
      </w:r>
    </w:p>
    <w:p w14:paraId="6AC42A58">
      <w:pPr>
        <w:spacing w:line="440" w:lineRule="exac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1</w:t>
      </w: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bCs/>
          <w:sz w:val="24"/>
          <w:highlight w:val="none"/>
        </w:rPr>
        <w:t>符合《中华人民共和国政府采购法》第二十二条要求；</w:t>
      </w:r>
    </w:p>
    <w:p w14:paraId="21E87AB7">
      <w:pPr>
        <w:spacing w:line="440" w:lineRule="exac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（1）具有独立承担民事责任和履行合同能力；</w:t>
      </w:r>
    </w:p>
    <w:p w14:paraId="1E7C5726">
      <w:pPr>
        <w:spacing w:line="440" w:lineRule="exac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（2）具有良好的商业信誉和健全的财务会计制度；</w:t>
      </w:r>
    </w:p>
    <w:p w14:paraId="40152352">
      <w:pPr>
        <w:spacing w:line="440" w:lineRule="exac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（3）具有履行合同所必需的设备和专业技术能力；</w:t>
      </w:r>
    </w:p>
    <w:p w14:paraId="10A62D2C">
      <w:pPr>
        <w:spacing w:line="440" w:lineRule="exac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（4）有依法缴纳税收和社会保障资金的良好记录；</w:t>
      </w:r>
    </w:p>
    <w:p w14:paraId="3E467391">
      <w:pPr>
        <w:spacing w:line="440" w:lineRule="exact"/>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（5）具有等级保护测评服务认证网络安全服务认证证书。</w:t>
      </w:r>
    </w:p>
    <w:p w14:paraId="6843D9B8">
      <w:pPr>
        <w:spacing w:line="440" w:lineRule="exact"/>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sz w:val="24"/>
          <w:highlight w:val="none"/>
          <w:lang w:val="en-US" w:eastAsia="zh-CN"/>
        </w:rPr>
        <w:t>2</w:t>
      </w: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bCs/>
          <w:sz w:val="24"/>
          <w:highlight w:val="none"/>
        </w:rPr>
        <w:t>信用记录：</w:t>
      </w:r>
    </w:p>
    <w:p w14:paraId="64B7DA8B">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根据财库[2016]125号《关于在政府采购活动中查询及使用信用记录有关问题的通知》要求，采购代理机构会对供应商信用记录进行查询并甄别。</w:t>
      </w:r>
    </w:p>
    <w:p w14:paraId="124582CE">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①信用信息查询的截止时点：投标截止时间；</w:t>
      </w:r>
    </w:p>
    <w:p w14:paraId="5C375A93">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②查询渠道：</w:t>
      </w:r>
    </w:p>
    <w:p w14:paraId="79C641B1">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信用中国（www.creditchina.gov.cn）</w:t>
      </w:r>
    </w:p>
    <w:p w14:paraId="6C154894">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中国政府采购网（www.ccgp.gov.cn）</w:t>
      </w:r>
    </w:p>
    <w:p w14:paraId="0D8B6137">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浙江政府采购网（www.zjzfcg.gov.cn）</w:t>
      </w:r>
    </w:p>
    <w:p w14:paraId="63D79496">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③信用信息查询记录和证据留存具体方式：采购代理机构经办人和监督人员将查询网页打印、签字与其他采购文件一并保存；</w:t>
      </w:r>
    </w:p>
    <w:p w14:paraId="70D178E1">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④信用信息的使用规则：投标人存在不良信用记录的，其投标将被作为无效投标被拒绝。</w:t>
      </w:r>
    </w:p>
    <w:p w14:paraId="59FDE443">
      <w:pPr>
        <w:spacing w:line="440" w:lineRule="exact"/>
        <w:ind w:firstLine="420" w:firstLineChars="175"/>
        <w:jc w:val="left"/>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不良信用记录指：被列入失信被执行人、重大税收违法案件当事人名单、政府采购严重违法失信行为记录名单或浙江政府采购网曝光台中尚在行政处罚期内的。</w:t>
      </w:r>
    </w:p>
    <w:p w14:paraId="6BDF34B9">
      <w:pPr>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b/>
          <w:sz w:val="24"/>
          <w:highlight w:val="none"/>
        </w:rPr>
        <w:t>六、报名方式：</w:t>
      </w:r>
    </w:p>
    <w:p w14:paraId="54D5DBD4">
      <w:pPr>
        <w:keepNext w:val="0"/>
        <w:keepLines w:val="0"/>
        <w:widowControl w:val="0"/>
        <w:suppressLineNumbers w:val="0"/>
        <w:wordWrap w:val="0"/>
        <w:snapToGrid w:val="0"/>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Theme="minorEastAsia" w:hAnsiTheme="minorEastAsia" w:eastAsiaTheme="minorEastAsia" w:cstheme="minorEastAsia"/>
          <w:sz w:val="24"/>
          <w:highlight w:val="none"/>
        </w:rPr>
        <w:t>1.报名方式：</w:t>
      </w:r>
      <w:r>
        <w:rPr>
          <w:rFonts w:hint="eastAsia" w:ascii="宋体" w:hAnsi="宋体" w:eastAsia="宋体" w:cs="宋体"/>
          <w:kern w:val="2"/>
          <w:sz w:val="24"/>
          <w:szCs w:val="24"/>
          <w:lang w:val="en-US" w:eastAsia="zh-CN" w:bidi="ar"/>
        </w:rPr>
        <w:t>发送报名资料至邮箱（</w:t>
      </w:r>
      <w:r>
        <w:rPr>
          <w:rFonts w:hint="eastAsia" w:ascii="宋体" w:hAnsi="宋体" w:cs="宋体"/>
          <w:kern w:val="2"/>
          <w:sz w:val="24"/>
          <w:szCs w:val="24"/>
          <w:lang w:val="en-US" w:eastAsia="zh-CN" w:bidi="ar"/>
        </w:rPr>
        <w:t>563589925</w:t>
      </w:r>
      <w:r>
        <w:rPr>
          <w:rFonts w:hint="eastAsia" w:ascii="宋体" w:hAnsi="宋体" w:eastAsia="宋体" w:cs="宋体"/>
          <w:kern w:val="2"/>
          <w:sz w:val="24"/>
          <w:szCs w:val="24"/>
          <w:lang w:val="en-US" w:eastAsia="zh-CN" w:bidi="ar"/>
        </w:rPr>
        <w:t>@qq.com）</w:t>
      </w:r>
    </w:p>
    <w:p w14:paraId="6C0C3601">
      <w:pPr>
        <w:wordWrap w:val="0"/>
        <w:snapToGrid w:val="0"/>
        <w:spacing w:line="440" w:lineRule="exact"/>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2.报名需提供资料：营业执照复印件、授权委托书及身份证复印件。</w:t>
      </w:r>
    </w:p>
    <w:p w14:paraId="65517194">
      <w:pPr>
        <w:snapToGrid w:val="0"/>
        <w:spacing w:line="440" w:lineRule="exact"/>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sz w:val="24"/>
          <w:highlight w:val="none"/>
        </w:rPr>
        <w:t>七、提交答疑截止时间：</w:t>
      </w:r>
      <w:r>
        <w:rPr>
          <w:rFonts w:hint="eastAsia" w:asciiTheme="minorEastAsia" w:hAnsiTheme="minorEastAsia" w:eastAsiaTheme="minorEastAsia" w:cstheme="minorEastAsia"/>
          <w:sz w:val="24"/>
          <w:highlight w:val="none"/>
        </w:rPr>
        <w:t>如对</w:t>
      </w:r>
      <w:r>
        <w:rPr>
          <w:rFonts w:hint="eastAsia" w:asciiTheme="minorEastAsia" w:hAnsiTheme="minorEastAsia" w:eastAsiaTheme="minorEastAsia" w:cstheme="minorEastAsia"/>
          <w:sz w:val="24"/>
          <w:highlight w:val="none"/>
          <w:lang w:eastAsia="zh-CN"/>
        </w:rPr>
        <w:t>院内比价</w:t>
      </w:r>
      <w:r>
        <w:rPr>
          <w:rFonts w:hint="eastAsia" w:asciiTheme="minorEastAsia" w:hAnsiTheme="minorEastAsia" w:eastAsiaTheme="minorEastAsia" w:cstheme="minorEastAsia"/>
          <w:sz w:val="24"/>
          <w:highlight w:val="none"/>
        </w:rPr>
        <w:t>文件</w:t>
      </w:r>
      <w:r>
        <w:rPr>
          <w:rFonts w:hint="eastAsia" w:asciiTheme="minorEastAsia" w:hAnsiTheme="minorEastAsia" w:eastAsiaTheme="minorEastAsia" w:cstheme="minorEastAsia"/>
          <w:color w:val="auto"/>
          <w:sz w:val="24"/>
          <w:highlight w:val="none"/>
        </w:rPr>
        <w:t>有异议，请在</w:t>
      </w:r>
      <w:r>
        <w:rPr>
          <w:rFonts w:hint="eastAsia" w:asciiTheme="minorEastAsia" w:hAnsiTheme="minorEastAsia" w:eastAsiaTheme="minorEastAsia" w:cstheme="minorEastAsia"/>
          <w:color w:val="auto"/>
          <w:sz w:val="24"/>
          <w:highlight w:val="none"/>
          <w:lang w:eastAsia="zh-CN"/>
        </w:rPr>
        <w:t>202</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lang w:eastAsia="zh-CN"/>
        </w:rPr>
        <w:t>年</w:t>
      </w:r>
      <w:r>
        <w:rPr>
          <w:rFonts w:hint="eastAsia" w:asciiTheme="minorEastAsia" w:hAnsiTheme="minorEastAsia" w:eastAsiaTheme="minorEastAsia" w:cstheme="minorEastAsia"/>
          <w:color w:val="auto"/>
          <w:sz w:val="24"/>
          <w:highlight w:val="none"/>
          <w:lang w:val="en-US" w:eastAsia="zh-CN"/>
        </w:rPr>
        <w:t>11</w:t>
      </w:r>
      <w:r>
        <w:rPr>
          <w:rFonts w:hint="eastAsia" w:asciiTheme="minorEastAsia" w:hAnsiTheme="minorEastAsia" w:eastAsiaTheme="minorEastAsia" w:cstheme="minorEastAsia"/>
          <w:color w:val="auto"/>
          <w:sz w:val="24"/>
          <w:highlight w:val="none"/>
          <w:lang w:eastAsia="zh-CN"/>
        </w:rPr>
        <w:t>月</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lang w:eastAsia="zh-CN"/>
        </w:rPr>
        <w:t>日</w:t>
      </w:r>
      <w:r>
        <w:rPr>
          <w:rFonts w:hint="eastAsia" w:asciiTheme="minorEastAsia" w:hAnsiTheme="minorEastAsia" w:eastAsiaTheme="minorEastAsia" w:cstheme="minorEastAsia"/>
          <w:color w:val="auto"/>
          <w:sz w:val="24"/>
          <w:highlight w:val="none"/>
          <w:lang w:val="en-US" w:eastAsia="zh-CN"/>
        </w:rPr>
        <w:t>16:30</w:t>
      </w:r>
      <w:r>
        <w:rPr>
          <w:rFonts w:hint="eastAsia" w:asciiTheme="minorEastAsia" w:hAnsiTheme="minorEastAsia" w:eastAsiaTheme="minorEastAsia" w:cstheme="minorEastAsia"/>
          <w:color w:val="auto"/>
          <w:sz w:val="24"/>
          <w:highlight w:val="none"/>
        </w:rPr>
        <w:t>前以书面形式向衢州市第二人民医院纪委监察室提出，逾期概不受理。</w:t>
      </w:r>
    </w:p>
    <w:p w14:paraId="397A3E8A">
      <w:pPr>
        <w:tabs>
          <w:tab w:val="left" w:pos="900"/>
        </w:tabs>
        <w:snapToGrid w:val="0"/>
        <w:spacing w:line="44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八、答疑回复时间：</w:t>
      </w:r>
      <w:r>
        <w:rPr>
          <w:rFonts w:hint="eastAsia" w:asciiTheme="minorEastAsia" w:hAnsiTheme="minorEastAsia" w:eastAsiaTheme="minorEastAsia" w:cstheme="minorEastAsia"/>
          <w:color w:val="auto"/>
          <w:sz w:val="24"/>
          <w:highlight w:val="none"/>
          <w:lang w:eastAsia="zh-CN"/>
        </w:rPr>
        <w:t>院内比价</w:t>
      </w:r>
      <w:r>
        <w:rPr>
          <w:rFonts w:hint="eastAsia" w:asciiTheme="minorEastAsia" w:hAnsiTheme="minorEastAsia" w:eastAsiaTheme="minorEastAsia" w:cstheme="minorEastAsia"/>
          <w:color w:val="auto"/>
          <w:sz w:val="24"/>
          <w:highlight w:val="none"/>
        </w:rPr>
        <w:t>文件的答疑、补充、修改于</w:t>
      </w:r>
      <w:r>
        <w:rPr>
          <w:rFonts w:hint="eastAsia" w:asciiTheme="minorEastAsia" w:hAnsiTheme="minorEastAsia" w:eastAsiaTheme="minorEastAsia" w:cstheme="minorEastAsia"/>
          <w:color w:val="auto"/>
          <w:sz w:val="24"/>
          <w:highlight w:val="none"/>
          <w:lang w:eastAsia="zh-CN"/>
        </w:rPr>
        <w:t>202</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lang w:eastAsia="zh-CN"/>
        </w:rPr>
        <w:t>年</w:t>
      </w:r>
      <w:r>
        <w:rPr>
          <w:rFonts w:hint="eastAsia" w:asciiTheme="minorEastAsia" w:hAnsiTheme="minorEastAsia" w:eastAsiaTheme="minorEastAsia" w:cstheme="minorEastAsia"/>
          <w:color w:val="auto"/>
          <w:sz w:val="24"/>
          <w:highlight w:val="none"/>
          <w:lang w:val="en-US" w:eastAsia="zh-CN"/>
        </w:rPr>
        <w:t>11</w:t>
      </w:r>
      <w:r>
        <w:rPr>
          <w:rFonts w:hint="eastAsia" w:asciiTheme="minorEastAsia" w:hAnsiTheme="minorEastAsia" w:eastAsiaTheme="minorEastAsia" w:cstheme="minorEastAsia"/>
          <w:color w:val="auto"/>
          <w:sz w:val="24"/>
          <w:highlight w:val="none"/>
          <w:lang w:eastAsia="zh-CN"/>
        </w:rPr>
        <w:t>月</w:t>
      </w:r>
      <w:r>
        <w:rPr>
          <w:rFonts w:hint="eastAsia" w:asciiTheme="minorEastAsia" w:hAnsiTheme="minorEastAsia" w:eastAsiaTheme="minorEastAsia" w:cstheme="minorEastAsia"/>
          <w:color w:val="auto"/>
          <w:sz w:val="24"/>
          <w:highlight w:val="none"/>
          <w:lang w:val="en-US" w:eastAsia="zh-CN"/>
        </w:rPr>
        <w:t>3</w:t>
      </w:r>
      <w:r>
        <w:rPr>
          <w:rFonts w:hint="eastAsia" w:asciiTheme="minorEastAsia" w:hAnsiTheme="minorEastAsia" w:eastAsiaTheme="minorEastAsia" w:cstheme="minorEastAsia"/>
          <w:color w:val="auto"/>
          <w:sz w:val="24"/>
          <w:highlight w:val="none"/>
          <w:lang w:eastAsia="zh-CN"/>
        </w:rPr>
        <w:t>日</w:t>
      </w:r>
      <w:r>
        <w:rPr>
          <w:rFonts w:hint="eastAsia" w:asciiTheme="minorEastAsia" w:hAnsiTheme="minorEastAsia" w:eastAsiaTheme="minorEastAsia" w:cstheme="minorEastAsia"/>
          <w:color w:val="auto"/>
          <w:sz w:val="24"/>
          <w:highlight w:val="none"/>
          <w:lang w:val="en-US" w:eastAsia="zh-CN"/>
        </w:rPr>
        <w:t>17:00</w:t>
      </w:r>
      <w:r>
        <w:rPr>
          <w:rFonts w:hint="eastAsia" w:asciiTheme="minorEastAsia" w:hAnsiTheme="minorEastAsia" w:eastAsiaTheme="minorEastAsia" w:cstheme="minorEastAsia"/>
          <w:color w:val="auto"/>
          <w:sz w:val="24"/>
          <w:highlight w:val="none"/>
        </w:rPr>
        <w:t>前在衢州市第二人民医院官网公布，请各供应商必须注意。</w:t>
      </w:r>
    </w:p>
    <w:p w14:paraId="5F3F697C">
      <w:pPr>
        <w:tabs>
          <w:tab w:val="left" w:pos="8820"/>
        </w:tabs>
        <w:snapToGrid w:val="0"/>
        <w:spacing w:line="44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九、开始</w:t>
      </w:r>
      <w:r>
        <w:rPr>
          <w:rFonts w:hint="eastAsia" w:asciiTheme="minorEastAsia" w:hAnsiTheme="minorEastAsia" w:eastAsiaTheme="minorEastAsia" w:cstheme="minorEastAsia"/>
          <w:b/>
          <w:color w:val="auto"/>
          <w:sz w:val="24"/>
          <w:highlight w:val="none"/>
          <w:lang w:eastAsia="zh-CN"/>
        </w:rPr>
        <w:t>院内比价</w:t>
      </w:r>
      <w:r>
        <w:rPr>
          <w:rFonts w:hint="eastAsia" w:asciiTheme="minorEastAsia" w:hAnsiTheme="minorEastAsia" w:eastAsiaTheme="minorEastAsia" w:cstheme="minorEastAsia"/>
          <w:b/>
          <w:color w:val="auto"/>
          <w:sz w:val="24"/>
          <w:highlight w:val="none"/>
        </w:rPr>
        <w:t>的有关信息：</w:t>
      </w:r>
    </w:p>
    <w:p w14:paraId="6F29D109">
      <w:pPr>
        <w:tabs>
          <w:tab w:val="left" w:pos="900"/>
        </w:tabs>
        <w:snapToGrid w:val="0"/>
        <w:spacing w:line="44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lang w:eastAsia="zh-CN"/>
        </w:rPr>
        <w:t>院内比价</w:t>
      </w:r>
      <w:r>
        <w:rPr>
          <w:rFonts w:hint="eastAsia" w:asciiTheme="minorEastAsia" w:hAnsiTheme="minorEastAsia" w:eastAsiaTheme="minorEastAsia" w:cstheme="minorEastAsia"/>
          <w:color w:val="auto"/>
          <w:sz w:val="24"/>
          <w:highlight w:val="none"/>
        </w:rPr>
        <w:t>响应文件提交截止时间：</w:t>
      </w:r>
      <w:r>
        <w:rPr>
          <w:rFonts w:hint="eastAsia" w:asciiTheme="minorEastAsia" w:hAnsiTheme="minorEastAsia" w:eastAsiaTheme="minorEastAsia" w:cstheme="minorEastAsia"/>
          <w:color w:val="auto"/>
          <w:sz w:val="24"/>
          <w:highlight w:val="none"/>
          <w:lang w:eastAsia="zh-CN"/>
        </w:rPr>
        <w:t>202</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lang w:eastAsia="zh-CN"/>
        </w:rPr>
        <w:t>年</w:t>
      </w:r>
      <w:r>
        <w:rPr>
          <w:rFonts w:hint="eastAsia" w:asciiTheme="minorEastAsia" w:hAnsiTheme="minorEastAsia" w:eastAsiaTheme="minorEastAsia" w:cstheme="minorEastAsia"/>
          <w:color w:val="auto"/>
          <w:sz w:val="24"/>
          <w:highlight w:val="none"/>
          <w:lang w:val="en-US" w:eastAsia="zh-CN"/>
        </w:rPr>
        <w:t>11</w:t>
      </w:r>
      <w:r>
        <w:rPr>
          <w:rFonts w:hint="eastAsia" w:asciiTheme="minorEastAsia" w:hAnsiTheme="minorEastAsia" w:eastAsiaTheme="minorEastAsia" w:cstheme="minorEastAsia"/>
          <w:color w:val="auto"/>
          <w:sz w:val="24"/>
          <w:highlight w:val="none"/>
          <w:lang w:eastAsia="zh-CN"/>
        </w:rPr>
        <w:t>月</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lang w:eastAsia="zh-CN"/>
        </w:rPr>
        <w:t>日</w:t>
      </w:r>
      <w:r>
        <w:rPr>
          <w:rFonts w:hint="eastAsia" w:asciiTheme="minorEastAsia" w:hAnsiTheme="minorEastAsia" w:eastAsiaTheme="minorEastAsia" w:cstheme="minorEastAsia"/>
          <w:color w:val="auto"/>
          <w:sz w:val="24"/>
          <w:highlight w:val="none"/>
          <w:lang w:val="en-US" w:eastAsia="zh-CN"/>
        </w:rPr>
        <w:t>16:30</w:t>
      </w:r>
      <w:r>
        <w:rPr>
          <w:rFonts w:hint="eastAsia" w:asciiTheme="minorEastAsia" w:hAnsiTheme="minorEastAsia" w:eastAsiaTheme="minorEastAsia" w:cstheme="minorEastAsia"/>
          <w:color w:val="auto"/>
          <w:sz w:val="24"/>
          <w:highlight w:val="none"/>
        </w:rPr>
        <w:t xml:space="preserve">时（北京时间） </w:t>
      </w:r>
    </w:p>
    <w:p w14:paraId="7B78E3A5">
      <w:pPr>
        <w:tabs>
          <w:tab w:val="left" w:pos="900"/>
        </w:tabs>
        <w:snapToGrid w:val="0"/>
        <w:spacing w:line="44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2.</w:t>
      </w:r>
      <w:r>
        <w:rPr>
          <w:rFonts w:hint="eastAsia" w:asciiTheme="minorEastAsia" w:hAnsiTheme="minorEastAsia" w:eastAsiaTheme="minorEastAsia" w:cstheme="minorEastAsia"/>
          <w:sz w:val="24"/>
          <w:highlight w:val="none"/>
        </w:rPr>
        <w:t>开标地点：</w:t>
      </w:r>
      <w:r>
        <w:rPr>
          <w:rFonts w:hint="eastAsia" w:asciiTheme="minorEastAsia" w:hAnsiTheme="minorEastAsia" w:eastAsiaTheme="minorEastAsia" w:cstheme="minorEastAsia"/>
          <w:spacing w:val="-2"/>
          <w:kern w:val="0"/>
          <w:sz w:val="24"/>
          <w:highlight w:val="none"/>
        </w:rPr>
        <w:t>衢州市第二人民医院</w:t>
      </w:r>
      <w:r>
        <w:rPr>
          <w:rFonts w:hint="eastAsia" w:asciiTheme="minorEastAsia" w:hAnsiTheme="minorEastAsia" w:eastAsiaTheme="minorEastAsia" w:cstheme="minorEastAsia"/>
          <w:spacing w:val="-2"/>
          <w:kern w:val="0"/>
          <w:sz w:val="24"/>
          <w:highlight w:val="none"/>
          <w:lang w:val="en-US" w:eastAsia="zh-CN"/>
        </w:rPr>
        <w:t>供应商来访接待室</w:t>
      </w:r>
      <w:r>
        <w:rPr>
          <w:rFonts w:hint="eastAsia" w:asciiTheme="minorEastAsia" w:hAnsiTheme="minorEastAsia" w:eastAsiaTheme="minorEastAsia" w:cstheme="minorEastAsia"/>
          <w:sz w:val="24"/>
          <w:highlight w:val="none"/>
        </w:rPr>
        <w:t>。</w:t>
      </w:r>
    </w:p>
    <w:p w14:paraId="62727693">
      <w:pPr>
        <w:tabs>
          <w:tab w:val="left" w:pos="900"/>
        </w:tabs>
        <w:snapToGrid w:val="0"/>
        <w:spacing w:line="44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3.</w:t>
      </w:r>
      <w:r>
        <w:rPr>
          <w:rFonts w:hint="eastAsia" w:asciiTheme="minorEastAsia" w:hAnsiTheme="minorEastAsia" w:eastAsiaTheme="minorEastAsia" w:cstheme="minorEastAsia"/>
          <w:sz w:val="24"/>
          <w:highlight w:val="none"/>
        </w:rPr>
        <w:t>开标</w:t>
      </w:r>
      <w:r>
        <w:rPr>
          <w:rFonts w:hint="eastAsia" w:asciiTheme="minorEastAsia" w:hAnsiTheme="minorEastAsia" w:eastAsiaTheme="minorEastAsia" w:cstheme="minorEastAsia"/>
          <w:sz w:val="24"/>
          <w:highlight w:val="none"/>
          <w:lang w:val="en-US" w:eastAsia="zh-CN"/>
        </w:rPr>
        <w:t>时间</w:t>
      </w: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color w:val="auto"/>
          <w:sz w:val="24"/>
          <w:highlight w:val="none"/>
          <w:lang w:eastAsia="zh-CN"/>
        </w:rPr>
        <w:t>202</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lang w:eastAsia="zh-CN"/>
        </w:rPr>
        <w:t>年</w:t>
      </w:r>
      <w:r>
        <w:rPr>
          <w:rFonts w:hint="eastAsia" w:asciiTheme="minorEastAsia" w:hAnsiTheme="minorEastAsia" w:eastAsiaTheme="minorEastAsia" w:cstheme="minorEastAsia"/>
          <w:color w:val="auto"/>
          <w:sz w:val="24"/>
          <w:highlight w:val="none"/>
          <w:lang w:val="en-US" w:eastAsia="zh-CN"/>
        </w:rPr>
        <w:t>11</w:t>
      </w:r>
      <w:r>
        <w:rPr>
          <w:rFonts w:hint="eastAsia" w:asciiTheme="minorEastAsia" w:hAnsiTheme="minorEastAsia" w:eastAsiaTheme="minorEastAsia" w:cstheme="minorEastAsia"/>
          <w:color w:val="auto"/>
          <w:sz w:val="24"/>
          <w:highlight w:val="none"/>
          <w:lang w:eastAsia="zh-CN"/>
        </w:rPr>
        <w:t>月</w:t>
      </w:r>
      <w:r>
        <w:rPr>
          <w:rFonts w:hint="eastAsia" w:asciiTheme="minorEastAsia" w:hAnsiTheme="minorEastAsia" w:eastAsiaTheme="minorEastAsia" w:cstheme="minorEastAsia"/>
          <w:color w:val="auto"/>
          <w:sz w:val="24"/>
          <w:highlight w:val="none"/>
          <w:lang w:val="en-US" w:eastAsia="zh-CN"/>
        </w:rPr>
        <w:t>9</w:t>
      </w:r>
      <w:r>
        <w:rPr>
          <w:rFonts w:hint="eastAsia" w:asciiTheme="minorEastAsia" w:hAnsiTheme="minorEastAsia" w:eastAsiaTheme="minorEastAsia" w:cstheme="minorEastAsia"/>
          <w:color w:val="auto"/>
          <w:sz w:val="24"/>
          <w:highlight w:val="none"/>
          <w:lang w:eastAsia="zh-CN"/>
        </w:rPr>
        <w:t xml:space="preserve"> 日</w:t>
      </w:r>
      <w:r>
        <w:rPr>
          <w:rFonts w:hint="eastAsia" w:asciiTheme="minorEastAsia" w:hAnsiTheme="minorEastAsia" w:eastAsiaTheme="minorEastAsia" w:cstheme="minorEastAsia"/>
          <w:color w:val="auto"/>
          <w:sz w:val="24"/>
          <w:highlight w:val="none"/>
          <w:lang w:val="en-US" w:eastAsia="zh-CN"/>
        </w:rPr>
        <w:t>9:30</w:t>
      </w:r>
      <w:r>
        <w:rPr>
          <w:rFonts w:hint="eastAsia" w:asciiTheme="minorEastAsia" w:hAnsiTheme="minorEastAsia" w:eastAsiaTheme="minorEastAsia" w:cstheme="minorEastAsia"/>
          <w:color w:val="auto"/>
          <w:sz w:val="24"/>
          <w:highlight w:val="none"/>
        </w:rPr>
        <w:t>时（北京时间）</w:t>
      </w:r>
    </w:p>
    <w:p w14:paraId="1A110DA9">
      <w:pPr>
        <w:tabs>
          <w:tab w:val="left" w:pos="900"/>
        </w:tabs>
        <w:snapToGrid w:val="0"/>
        <w:spacing w:line="440" w:lineRule="exac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投标人应当在投标截止时间前将投标文件送到指定地点，逾期概不受理。</w:t>
      </w:r>
    </w:p>
    <w:p w14:paraId="13B1CC6F">
      <w:pPr>
        <w:tabs>
          <w:tab w:val="left" w:pos="900"/>
        </w:tabs>
        <w:snapToGrid w:val="0"/>
        <w:spacing w:line="440" w:lineRule="exac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十、本次</w:t>
      </w:r>
      <w:r>
        <w:rPr>
          <w:rFonts w:hint="eastAsia" w:asciiTheme="minorEastAsia" w:hAnsiTheme="minorEastAsia" w:eastAsiaTheme="minorEastAsia" w:cstheme="minorEastAsia"/>
          <w:b/>
          <w:sz w:val="24"/>
          <w:highlight w:val="none"/>
          <w:lang w:eastAsia="zh-CN"/>
        </w:rPr>
        <w:t>院内比价</w:t>
      </w:r>
      <w:r>
        <w:rPr>
          <w:rFonts w:hint="eastAsia" w:asciiTheme="minorEastAsia" w:hAnsiTheme="minorEastAsia" w:eastAsiaTheme="minorEastAsia" w:cstheme="minorEastAsia"/>
          <w:b/>
          <w:sz w:val="24"/>
          <w:highlight w:val="none"/>
        </w:rPr>
        <w:t>联系事项：</w:t>
      </w:r>
    </w:p>
    <w:p w14:paraId="3E7A0252">
      <w:pPr>
        <w:tabs>
          <w:tab w:val="left" w:pos="900"/>
        </w:tabs>
        <w:snapToGrid w:val="0"/>
        <w:spacing w:line="440" w:lineRule="exact"/>
        <w:ind w:firstLine="472" w:firstLineChars="200"/>
        <w:rPr>
          <w:rFonts w:asciiTheme="minorEastAsia" w:hAnsiTheme="minorEastAsia" w:eastAsiaTheme="minorEastAsia" w:cstheme="minorEastAsia"/>
          <w:b w:val="0"/>
          <w:bCs w:val="0"/>
          <w:color w:val="000000" w:themeColor="text1"/>
          <w:spacing w:val="-2"/>
          <w:kern w:val="0"/>
          <w:sz w:val="24"/>
          <w:highlight w:val="none"/>
          <w14:textFill>
            <w14:solidFill>
              <w14:schemeClr w14:val="tx1"/>
            </w14:solidFill>
          </w14:textFill>
        </w:rPr>
      </w:pPr>
      <w:r>
        <w:rPr>
          <w:rFonts w:hint="eastAsia" w:asciiTheme="minorEastAsia" w:hAnsiTheme="minorEastAsia" w:eastAsiaTheme="minorEastAsia" w:cstheme="minorEastAsia"/>
          <w:spacing w:val="-2"/>
          <w:kern w:val="0"/>
          <w:sz w:val="24"/>
          <w:highlight w:val="none"/>
        </w:rPr>
        <w:t>采购单位：</w:t>
      </w:r>
      <w:r>
        <w:rPr>
          <w:rFonts w:hint="eastAsia" w:asciiTheme="minorEastAsia" w:hAnsiTheme="minorEastAsia" w:eastAsiaTheme="minorEastAsia" w:cstheme="minorEastAsia"/>
          <w:b w:val="0"/>
          <w:bCs w:val="0"/>
          <w:color w:val="000000" w:themeColor="text1"/>
          <w:spacing w:val="-2"/>
          <w:kern w:val="0"/>
          <w:sz w:val="24"/>
          <w:highlight w:val="none"/>
          <w14:textFill>
            <w14:solidFill>
              <w14:schemeClr w14:val="tx1"/>
            </w14:solidFill>
          </w14:textFill>
        </w:rPr>
        <w:t>衢州市第二人民医院</w:t>
      </w:r>
    </w:p>
    <w:p w14:paraId="03B6D960">
      <w:pPr>
        <w:tabs>
          <w:tab w:val="left" w:pos="900"/>
        </w:tabs>
        <w:snapToGrid w:val="0"/>
        <w:spacing w:line="440" w:lineRule="exact"/>
        <w:ind w:firstLine="472" w:firstLineChars="200"/>
        <w:rPr>
          <w:rFonts w:hint="default" w:asciiTheme="minorEastAsia" w:hAnsiTheme="minorEastAsia" w:eastAsiaTheme="minorEastAsia" w:cstheme="minorEastAsia"/>
          <w:spacing w:val="-2"/>
          <w:kern w:val="0"/>
          <w:sz w:val="24"/>
          <w:highlight w:val="none"/>
          <w:lang w:val="en-US"/>
        </w:rPr>
      </w:pPr>
      <w:r>
        <w:rPr>
          <w:rFonts w:hint="eastAsia" w:asciiTheme="minorEastAsia" w:hAnsiTheme="minorEastAsia" w:eastAsiaTheme="minorEastAsia" w:cstheme="minorEastAsia"/>
          <w:spacing w:val="-2"/>
          <w:kern w:val="0"/>
          <w:sz w:val="24"/>
          <w:highlight w:val="none"/>
        </w:rPr>
        <w:t>联系人：</w:t>
      </w:r>
      <w:r>
        <w:rPr>
          <w:rFonts w:hint="eastAsia" w:asciiTheme="minorEastAsia" w:hAnsiTheme="minorEastAsia" w:eastAsiaTheme="minorEastAsia" w:cstheme="minorEastAsia"/>
          <w:spacing w:val="-2"/>
          <w:kern w:val="0"/>
          <w:sz w:val="24"/>
          <w:highlight w:val="none"/>
          <w:lang w:val="en-US" w:eastAsia="zh-CN"/>
        </w:rPr>
        <w:t>杨</w:t>
      </w:r>
      <w:r>
        <w:rPr>
          <w:rFonts w:hint="eastAsia" w:asciiTheme="minorEastAsia" w:hAnsiTheme="minorEastAsia" w:eastAsiaTheme="minorEastAsia" w:cstheme="minorEastAsia"/>
          <w:spacing w:val="-2"/>
          <w:kern w:val="0"/>
          <w:sz w:val="24"/>
          <w:highlight w:val="none"/>
        </w:rPr>
        <w:t>女士</w:t>
      </w:r>
    </w:p>
    <w:p w14:paraId="4DEDB4C6">
      <w:pPr>
        <w:tabs>
          <w:tab w:val="left" w:pos="900"/>
        </w:tabs>
        <w:snapToGrid w:val="0"/>
        <w:spacing w:line="440" w:lineRule="exact"/>
        <w:ind w:firstLine="472" w:firstLineChars="200"/>
        <w:rPr>
          <w:rFonts w:hint="default" w:asciiTheme="minorEastAsia" w:hAnsiTheme="minorEastAsia" w:eastAsiaTheme="minorEastAsia" w:cstheme="minorEastAsia"/>
          <w:spacing w:val="-2"/>
          <w:kern w:val="0"/>
          <w:sz w:val="24"/>
          <w:highlight w:val="none"/>
          <w:lang w:val="en-US" w:eastAsia="zh-CN"/>
        </w:rPr>
      </w:pPr>
      <w:r>
        <w:rPr>
          <w:rFonts w:hint="eastAsia" w:asciiTheme="minorEastAsia" w:hAnsiTheme="minorEastAsia" w:eastAsiaTheme="minorEastAsia" w:cstheme="minorEastAsia"/>
          <w:spacing w:val="-2"/>
          <w:kern w:val="0"/>
          <w:sz w:val="24"/>
          <w:highlight w:val="none"/>
        </w:rPr>
        <w:t>联系电话：</w:t>
      </w:r>
      <w:r>
        <w:rPr>
          <w:rFonts w:hint="eastAsia" w:asciiTheme="minorEastAsia" w:hAnsiTheme="minorEastAsia" w:eastAsiaTheme="minorEastAsia" w:cstheme="minorEastAsia"/>
          <w:spacing w:val="-2"/>
          <w:kern w:val="0"/>
          <w:sz w:val="24"/>
          <w:highlight w:val="none"/>
          <w:lang w:val="en-US" w:eastAsia="zh-CN"/>
        </w:rPr>
        <w:t>13059701302</w:t>
      </w:r>
    </w:p>
    <w:p w14:paraId="3763CFD6">
      <w:pPr>
        <w:tabs>
          <w:tab w:val="left" w:pos="900"/>
        </w:tabs>
        <w:snapToGrid w:val="0"/>
        <w:spacing w:line="440" w:lineRule="exact"/>
        <w:ind w:firstLine="480"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sz w:val="24"/>
          <w:highlight w:val="none"/>
        </w:rPr>
        <w:t>联系地址：</w:t>
      </w:r>
      <w:r>
        <w:rPr>
          <w:rFonts w:hint="eastAsia" w:asciiTheme="minorEastAsia" w:hAnsiTheme="minorEastAsia" w:eastAsiaTheme="minorEastAsia" w:cstheme="minorEastAsia"/>
          <w:spacing w:val="-2"/>
          <w:kern w:val="0"/>
          <w:sz w:val="24"/>
          <w:highlight w:val="none"/>
        </w:rPr>
        <w:t>衢江区信安大道338号</w:t>
      </w:r>
    </w:p>
    <w:p w14:paraId="58A212D0">
      <w:pPr>
        <w:tabs>
          <w:tab w:val="left" w:pos="900"/>
        </w:tabs>
        <w:snapToGrid w:val="0"/>
        <w:spacing w:line="440" w:lineRule="exac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十一、其他：</w:t>
      </w:r>
    </w:p>
    <w:p w14:paraId="2DDABC46">
      <w:pPr>
        <w:snapToGrid w:val="0"/>
        <w:spacing w:line="440" w:lineRule="exact"/>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1.质疑和投诉：供应商如认为</w:t>
      </w:r>
      <w:r>
        <w:rPr>
          <w:rFonts w:hint="eastAsia" w:asciiTheme="minorEastAsia" w:hAnsiTheme="minorEastAsia" w:eastAsiaTheme="minorEastAsia" w:cstheme="minorEastAsia"/>
          <w:sz w:val="24"/>
          <w:highlight w:val="none"/>
          <w:lang w:eastAsia="zh-CN"/>
        </w:rPr>
        <w:t>院内比价</w:t>
      </w:r>
      <w:r>
        <w:rPr>
          <w:rFonts w:hint="eastAsia" w:asciiTheme="minorEastAsia" w:hAnsiTheme="minorEastAsia" w:eastAsiaTheme="minorEastAsia" w:cstheme="minorEastAsia"/>
          <w:sz w:val="24"/>
          <w:highlight w:val="none"/>
        </w:rPr>
        <w:t>文件、采购过程和中标结果使自身的合法权益受到损害的，可以在知道或者应知其权益受到损害之日起七个工作日内，以书面形式向衢州市第二人民医院提出质疑。</w:t>
      </w:r>
    </w:p>
    <w:p w14:paraId="04E2263F">
      <w:pPr>
        <w:snapToGrid w:val="0"/>
        <w:spacing w:line="440" w:lineRule="exact"/>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2.本次招标采取开标后资格审查。 </w:t>
      </w:r>
    </w:p>
    <w:p w14:paraId="47BAEDD0">
      <w:pPr>
        <w:snapToGrid w:val="0"/>
        <w:spacing w:line="440" w:lineRule="exact"/>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3.本采购公告中附件的采购文件仅供阅览使用，潜在供应商应当按照本采购公告规定方式获取采购文件，未按照规定方式获取的采购文件的，对采购文件提起质疑投诉不予受理。  </w:t>
      </w:r>
    </w:p>
    <w:p w14:paraId="751EBE3D">
      <w:pPr>
        <w:snapToGrid w:val="0"/>
        <w:spacing w:line="440" w:lineRule="exact"/>
        <w:ind w:firstLine="480" w:firstLineChars="200"/>
        <w:rPr>
          <w:highlight w:val="none"/>
        </w:rPr>
      </w:pPr>
      <w:r>
        <w:rPr>
          <w:rFonts w:hint="eastAsia" w:asciiTheme="minorEastAsia" w:hAnsiTheme="minorEastAsia" w:eastAsiaTheme="minorEastAsia" w:cstheme="minorEastAsia"/>
          <w:sz w:val="24"/>
          <w:highlight w:val="none"/>
        </w:rPr>
        <w:t>4.为确保招投标活动的公开、公平、公正，切实维护各方合法权益，凡在招标投标、开标评标过程中，受到敲诈、勒索或发现围标串标、虚假投标、恶意竞标等涉黑涉恶线索者，请及时保留相关证据并向有关部门举报。</w:t>
      </w:r>
    </w:p>
    <w:p w14:paraId="210F896F">
      <w:pPr>
        <w:spacing w:line="440" w:lineRule="exact"/>
        <w:ind w:left="3989" w:hanging="4004" w:hangingChars="1662"/>
        <w:rPr>
          <w:rFonts w:hint="eastAsia" w:eastAsiaTheme="minorEastAsia"/>
          <w:b/>
          <w:bCs/>
          <w:sz w:val="24"/>
          <w:szCs w:val="32"/>
          <w:highlight w:val="none"/>
          <w:lang w:val="en-US" w:eastAsia="zh-CN"/>
        </w:rPr>
      </w:pPr>
      <w:r>
        <w:rPr>
          <w:rFonts w:hint="eastAsia" w:eastAsiaTheme="minorEastAsia"/>
          <w:b/>
          <w:bCs/>
          <w:sz w:val="24"/>
          <w:szCs w:val="32"/>
          <w:highlight w:val="none"/>
          <w:lang w:val="en-US" w:eastAsia="zh-CN"/>
        </w:rPr>
        <w:t>十二、采购内容与要求</w:t>
      </w:r>
    </w:p>
    <w:p w14:paraId="17667C7E">
      <w:pPr>
        <w:spacing w:line="360" w:lineRule="auto"/>
        <w:ind w:firstLine="482" w:firstLineChars="200"/>
        <w:rPr>
          <w:rFonts w:hint="eastAsia" w:asciiTheme="minorEastAsia" w:hAnsiTheme="minorEastAsia" w:eastAsiaTheme="minorEastAsia" w:cstheme="minorEastAsia"/>
          <w:b/>
          <w:bCs/>
          <w:sz w:val="24"/>
          <w:highlight w:val="none"/>
          <w:lang w:val="en-US" w:eastAsia="zh-CN"/>
        </w:rPr>
      </w:pPr>
      <w:r>
        <w:rPr>
          <w:rFonts w:hint="eastAsia" w:asciiTheme="minorEastAsia" w:hAnsiTheme="minorEastAsia" w:eastAsiaTheme="minorEastAsia" w:cstheme="minorEastAsia"/>
          <w:b/>
          <w:bCs/>
          <w:sz w:val="24"/>
          <w:highlight w:val="none"/>
          <w:lang w:val="en-US" w:eastAsia="zh-CN"/>
        </w:rPr>
        <w:t>测评依据</w:t>
      </w:r>
    </w:p>
    <w:p w14:paraId="50170AC6">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开展重要信息系统等级测评等服务，需遵循以下要求及标准：</w:t>
      </w:r>
    </w:p>
    <w:p w14:paraId="69EF90BE">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1）中华人民共和国计算机信息系统安全保护条例（国务院第147号令）；</w:t>
      </w:r>
    </w:p>
    <w:p w14:paraId="3350AC4D">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2） 关于开展全国重要信息系统安全等级保护定级工作的通知（公信安〔2007〕861号）；</w:t>
      </w:r>
    </w:p>
    <w:p w14:paraId="188BA7FA">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3）信息安全等级保护管理办法(公通字〔2007〕43号）</w:t>
      </w:r>
    </w:p>
    <w:p w14:paraId="4B78FE1F">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4）信息系统安全等级保护定级指南（GB/T 22240-2020）；</w:t>
      </w:r>
    </w:p>
    <w:p w14:paraId="790D5B64">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5）信息系统安全等级保护基本要求(GB/T 22239-2019）；</w:t>
      </w:r>
    </w:p>
    <w:p w14:paraId="69C93FD1">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6）信息系统安全等级保护测评要求(GB/T 28448-2019）；</w:t>
      </w:r>
    </w:p>
    <w:p w14:paraId="13A363A3">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7）《浙江省信息安全等级保护管理办法》。</w:t>
      </w:r>
    </w:p>
    <w:bookmarkEnd w:id="5"/>
    <w:p w14:paraId="2B473623">
      <w:pPr>
        <w:spacing w:line="360" w:lineRule="auto"/>
        <w:ind w:firstLine="482" w:firstLineChars="200"/>
        <w:rPr>
          <w:rFonts w:hint="eastAsia" w:asciiTheme="minorEastAsia" w:hAnsiTheme="minorEastAsia" w:eastAsiaTheme="minorEastAsia" w:cstheme="minorEastAsia"/>
          <w:b/>
          <w:bCs/>
          <w:sz w:val="24"/>
          <w:highlight w:val="none"/>
          <w:lang w:val="en-US" w:eastAsia="zh-CN"/>
        </w:rPr>
      </w:pPr>
      <w:r>
        <w:rPr>
          <w:rFonts w:hint="eastAsia" w:asciiTheme="minorEastAsia" w:hAnsiTheme="minorEastAsia" w:eastAsiaTheme="minorEastAsia" w:cstheme="minorEastAsia"/>
          <w:b/>
          <w:bCs/>
          <w:sz w:val="24"/>
          <w:highlight w:val="none"/>
          <w:lang w:val="en-US" w:eastAsia="zh-CN"/>
        </w:rPr>
        <w:t>项目原则</w:t>
      </w:r>
    </w:p>
    <w:p w14:paraId="223A5B6D">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在本次项目实施过程中，项目团队应遵循以下原则：</w:t>
      </w:r>
    </w:p>
    <w:p w14:paraId="453C76C2">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1.保密性原则</w:t>
      </w:r>
    </w:p>
    <w:p w14:paraId="0120BD2A">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在体系优化工作开始前，与采购人签署保密协议，规定实施过程和实施结束后技术中心敏感信息的保密工作，如对数据加密存储、清除用户数据。</w:t>
      </w:r>
    </w:p>
    <w:p w14:paraId="64AB8AEF">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2.最小影响原则</w:t>
      </w:r>
    </w:p>
    <w:p w14:paraId="2881026A">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通过管理和技术两个层面将工作所带来的影响降至最小，避免由于占用技术中心过多人力或资源而干扰其正常业务，避免实施过程对信息系统的正常运行产生不利的影响。</w:t>
      </w:r>
    </w:p>
    <w:p w14:paraId="78E08FA5">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3.可操作性原则</w:t>
      </w:r>
    </w:p>
    <w:p w14:paraId="349CF127">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通过详细定义每个阶段的任务和任务实践内容，明确定义参与人员的职责和每项工作开始前的必备条件和结束时的输出结果，从而规范实施的流程，保证实施过程的可操作性和可控性。</w:t>
      </w:r>
    </w:p>
    <w:p w14:paraId="3D472B9C">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4.质量控制原则</w:t>
      </w:r>
    </w:p>
    <w:p w14:paraId="5F9C27FA">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通过项目管理的方法，从项目的组织、角色定义与培训、沟通与确认、进度控制、文档控制、汇报与验收等多个环节保证评估服务的总体质量。</w:t>
      </w:r>
    </w:p>
    <w:p w14:paraId="58D1F0FD">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5.风险规避原则</w:t>
      </w:r>
    </w:p>
    <w:p w14:paraId="2DE28B8D">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在体系优化工作开始前，充分考虑可能引入的多方面风险，告知用户可能存在的风险，并采取相应的控制措施加以规避。</w:t>
      </w:r>
    </w:p>
    <w:p w14:paraId="5FA4FCE2">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6.符合性原则</w:t>
      </w:r>
    </w:p>
    <w:p w14:paraId="0EE3A195">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体系优化工作应符合国家、行业、国际等相关的安全标准与规范。</w:t>
      </w:r>
    </w:p>
    <w:p w14:paraId="29CCAB1A">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7.整体性原则</w:t>
      </w:r>
    </w:p>
    <w:p w14:paraId="5EA84FED">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体系优化的范围和内容应当系统性、全面，覆盖采购人安全所涉及的各个层面、业务条线、内部组织架构，力求建立全面、整体的安全防护体系。</w:t>
      </w:r>
    </w:p>
    <w:p w14:paraId="06D47294">
      <w:pPr>
        <w:spacing w:line="360" w:lineRule="auto"/>
        <w:ind w:firstLine="482" w:firstLineChars="200"/>
        <w:rPr>
          <w:rFonts w:hint="eastAsia" w:asciiTheme="minorEastAsia" w:hAnsiTheme="minorEastAsia" w:eastAsiaTheme="minorEastAsia" w:cstheme="minorEastAsia"/>
          <w:b/>
          <w:bCs/>
          <w:sz w:val="24"/>
          <w:highlight w:val="none"/>
          <w:lang w:val="en-US" w:eastAsia="zh-CN"/>
        </w:rPr>
      </w:pPr>
      <w:r>
        <w:rPr>
          <w:rFonts w:hint="eastAsia" w:asciiTheme="minorEastAsia" w:hAnsiTheme="minorEastAsia" w:eastAsiaTheme="minorEastAsia" w:cstheme="minorEastAsia"/>
          <w:b/>
          <w:bCs/>
          <w:sz w:val="24"/>
          <w:highlight w:val="none"/>
          <w:lang w:val="en-US" w:eastAsia="zh-CN"/>
        </w:rPr>
        <w:t>采购服务主要内容</w:t>
      </w:r>
    </w:p>
    <w:p w14:paraId="0256C00D">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等保复评：</w:t>
      </w:r>
    </w:p>
    <w:p w14:paraId="1C6AE14D">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根据信息系统的安全保护等级，并依据《GB/T 22239-2019信息安全技术 信息系统安全等级保护基本要求》、《信息系统安全等级保护测评要求》的条款要求，逐一对信息系统的安全保护等级进行测评，测评的内容包括但不限于以下内容：</w:t>
      </w:r>
    </w:p>
    <w:p w14:paraId="563878F4">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(1)安全技术测评：包括安全物理环境、安全区域边界、安全计算环境、安全通信网络、安全管理中心五个方面的安全测评；</w:t>
      </w:r>
    </w:p>
    <w:p w14:paraId="2836753D">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(2)安全管理测评：安全管理机构、安全管理制度、安全人员管理、安全建设管理和安全运维管理等五个方面的安全控制测评。</w:t>
      </w:r>
    </w:p>
    <w:p w14:paraId="52890F87">
      <w:pPr>
        <w:spacing w:line="360" w:lineRule="auto"/>
        <w:ind w:firstLine="482" w:firstLineChars="200"/>
        <w:rPr>
          <w:rFonts w:hint="eastAsia" w:asciiTheme="minorEastAsia" w:hAnsiTheme="minorEastAsia" w:eastAsiaTheme="minorEastAsia" w:cstheme="minorEastAsia"/>
          <w:b/>
          <w:bCs/>
          <w:sz w:val="24"/>
          <w:highlight w:val="none"/>
          <w:lang w:val="en-US" w:eastAsia="zh-CN"/>
        </w:rPr>
      </w:pPr>
      <w:r>
        <w:rPr>
          <w:rFonts w:hint="eastAsia" w:asciiTheme="minorEastAsia" w:hAnsiTheme="minorEastAsia" w:eastAsiaTheme="minorEastAsia" w:cstheme="minorEastAsia"/>
          <w:b/>
          <w:bCs/>
          <w:sz w:val="24"/>
          <w:highlight w:val="none"/>
          <w:lang w:val="en-US" w:eastAsia="zh-CN"/>
        </w:rPr>
        <w:t>测评要求</w:t>
      </w:r>
    </w:p>
    <w:p w14:paraId="34E19CF6">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1.投标人应详细描述本次等级保护测评的整体实施方案，包括项目概述、等保测评方案、项目实施方案、测试过程中需使用测试设备清单、时间安排等。</w:t>
      </w:r>
    </w:p>
    <w:p w14:paraId="0EB9C3FB">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 xml:space="preserve">2.投标人应详细描述测评人员的组成、资质及各自职责的划分。投标人应配置有经验的测评人员进行本次等级保护测评工作。 </w:t>
      </w:r>
    </w:p>
    <w:p w14:paraId="44BCD869">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3.本次等级保护测评实施过程中所使用到的各种工具软件由投标人推荐，经采购人确认后由投标人提供并在测评中使用。在投标文件中应详细描述所使用的安全测评工具（软硬件型号、功能和性能描述）、使用的方式和时间、对环境和平台的要求以及使用可能对系统造成的风险等。</w:t>
      </w:r>
    </w:p>
    <w:p w14:paraId="76BBC6E7">
      <w:pPr>
        <w:spacing w:line="360" w:lineRule="auto"/>
        <w:ind w:firstLine="480" w:firstLineChars="200"/>
        <w:rPr>
          <w:rFonts w:hint="eastAsia"/>
          <w:lang w:val="en-US" w:eastAsia="zh-CN"/>
        </w:rPr>
      </w:pPr>
      <w:r>
        <w:rPr>
          <w:rFonts w:hint="eastAsia" w:asciiTheme="minorEastAsia" w:hAnsiTheme="minorEastAsia" w:eastAsiaTheme="minorEastAsia" w:cstheme="minorEastAsia"/>
          <w:sz w:val="24"/>
          <w:highlight w:val="none"/>
          <w:lang w:val="en-US" w:eastAsia="zh-CN"/>
        </w:rPr>
        <w:t>4.专业工具要求：具有网络流量异常感应预警技术，用于服务过程中的网络安全预警，及流量监控系统；具有网络地址解析协议攻击分析技术，用于服务过程中的网络安全攻击分析，及内网攻击流量识别系统（中标后提供技术证书，产品证书或正式使用授权）。</w:t>
      </w:r>
    </w:p>
    <w:p w14:paraId="122DD60C">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5.安全测评工具软件运行可能需要的硬件平台（如笔记本电脑、PC、工作站等）和操作系统软件等由投标人推荐，经采购人确认后由投标人提供并在测评中使用。</w:t>
      </w:r>
    </w:p>
    <w:p w14:paraId="2B22EE38">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6.安全测评需要的运行环境（如场地、网络环境等）由采购人提供，投标人应详细描述需要的运行环境的具体要求。</w:t>
      </w:r>
    </w:p>
    <w:p w14:paraId="1488E756">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7.为保障项目顺利完成，承担本次项目的技术负责人必须具有10年以上测评工作经验，同时具有高级测评师证书、信息系统项目管理师（高级）、网络攻防技术与信息安全应急响应（高级）证书、高级软件测试工程师、注册信息安全工程师（CISP-CISE）证书、注册数据安全治理专业人员（CISP-DSG）证书，确保项目的顺利实施（提供证书复印件），如中标签合同前需提供证书原件备查，否则报价无效。</w:t>
      </w:r>
    </w:p>
    <w:p w14:paraId="189B5797">
      <w:pPr>
        <w:spacing w:line="360" w:lineRule="auto"/>
        <w:ind w:firstLine="480" w:firstLineChars="200"/>
        <w:rPr>
          <w:rFonts w:hint="eastAsia" w:asciiTheme="minorEastAsia" w:hAnsiTheme="minorEastAsia" w:eastAsiaTheme="minorEastAsia" w:cstheme="minorEastAsia"/>
          <w:b/>
          <w:bCs/>
          <w:sz w:val="24"/>
          <w:highlight w:val="none"/>
          <w:lang w:val="en-US" w:eastAsia="zh-CN"/>
        </w:rPr>
      </w:pPr>
      <w:r>
        <w:rPr>
          <w:rFonts w:hint="eastAsia" w:asciiTheme="minorEastAsia" w:hAnsiTheme="minorEastAsia" w:eastAsiaTheme="minorEastAsia" w:cstheme="minorEastAsia"/>
          <w:sz w:val="24"/>
          <w:highlight w:val="none"/>
          <w:lang w:val="en-US" w:eastAsia="zh-CN"/>
        </w:rPr>
        <w:t>8.承担本次项目的项目负责人必须具有10年以上测评工作经验，同时具有中级以上测评师证书、信息技术（信息安全）专业高级工程师职称证书、信息系统项目管理师（高级）、近3年CNVD多个原创漏洞证明、商用密码应用安全性评估从业人员、网络攻防技术与信息安全应急响应（高级）证书、注册信息安全工程师（CISP-CISE）证书、网络工程师确保项目的顺利实施（提供证书复印件），如中标签合同前需提供证书原件备查，否则报价无效。</w:t>
      </w:r>
    </w:p>
    <w:p w14:paraId="174658F5">
      <w:pPr>
        <w:spacing w:line="360" w:lineRule="auto"/>
        <w:ind w:firstLine="482" w:firstLineChars="200"/>
        <w:rPr>
          <w:rFonts w:hint="eastAsia" w:asciiTheme="minorEastAsia" w:hAnsiTheme="minorEastAsia" w:eastAsiaTheme="minorEastAsia" w:cstheme="minorEastAsia"/>
          <w:b/>
          <w:bCs/>
          <w:sz w:val="24"/>
          <w:highlight w:val="none"/>
          <w:lang w:val="en-US" w:eastAsia="zh-CN"/>
        </w:rPr>
      </w:pPr>
      <w:r>
        <w:rPr>
          <w:rFonts w:hint="eastAsia" w:asciiTheme="minorEastAsia" w:hAnsiTheme="minorEastAsia" w:eastAsiaTheme="minorEastAsia" w:cstheme="minorEastAsia"/>
          <w:b/>
          <w:bCs/>
          <w:sz w:val="24"/>
          <w:highlight w:val="none"/>
          <w:lang w:val="en-US" w:eastAsia="zh-CN"/>
        </w:rPr>
        <w:t xml:space="preserve">中标规则 </w:t>
      </w:r>
    </w:p>
    <w:p w14:paraId="3B054410">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1.本次院内比价最高预算价：48000元（含税）。</w:t>
      </w:r>
    </w:p>
    <w:p w14:paraId="7BDA1E76">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2.本次院内比价项目采用一次性报价，所报价格为最终结算价，不得超过预算价。</w:t>
      </w:r>
    </w:p>
    <w:p w14:paraId="275982B0">
      <w:pPr>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3.在满足资质要求的前提下，采取最低价中标确定供应商。</w:t>
      </w:r>
    </w:p>
    <w:p w14:paraId="52BB9063">
      <w:pPr>
        <w:spacing w:line="380" w:lineRule="exact"/>
        <w:jc w:val="left"/>
        <w:rPr>
          <w:rFonts w:hint="eastAsia" w:ascii="宋体" w:hAnsi="宋体" w:cs="宋体"/>
          <w:b/>
          <w:bCs/>
          <w:sz w:val="24"/>
          <w:szCs w:val="24"/>
          <w:lang w:eastAsia="zh-CN"/>
        </w:rPr>
      </w:pPr>
    </w:p>
    <w:p w14:paraId="31589AC1">
      <w:pPr>
        <w:spacing w:line="380" w:lineRule="exact"/>
        <w:jc w:val="left"/>
        <w:rPr>
          <w:rFonts w:hint="eastAsia" w:ascii="宋体" w:hAnsi="宋体" w:cs="宋体"/>
          <w:b/>
          <w:bCs/>
          <w:sz w:val="24"/>
          <w:szCs w:val="24"/>
          <w:lang w:eastAsia="zh-CN"/>
        </w:rPr>
      </w:pPr>
    </w:p>
    <w:p w14:paraId="40642EDF">
      <w:pPr>
        <w:spacing w:line="380" w:lineRule="exact"/>
        <w:jc w:val="left"/>
        <w:rPr>
          <w:rFonts w:hint="eastAsia" w:ascii="宋体" w:hAnsi="宋体" w:cs="宋体"/>
          <w:b/>
          <w:bCs/>
          <w:sz w:val="24"/>
          <w:szCs w:val="24"/>
          <w:lang w:eastAsia="zh-CN"/>
        </w:rPr>
      </w:pPr>
    </w:p>
    <w:p w14:paraId="7A7E2295">
      <w:pPr>
        <w:spacing w:line="380" w:lineRule="exact"/>
        <w:jc w:val="left"/>
        <w:rPr>
          <w:rFonts w:hint="eastAsia" w:ascii="宋体" w:hAnsi="宋体" w:cs="宋体"/>
          <w:b/>
          <w:bCs/>
          <w:sz w:val="24"/>
          <w:szCs w:val="24"/>
          <w:lang w:eastAsia="zh-CN"/>
        </w:rPr>
      </w:pPr>
    </w:p>
    <w:p w14:paraId="4E6A2A5D">
      <w:pPr>
        <w:spacing w:line="380" w:lineRule="exact"/>
        <w:jc w:val="left"/>
        <w:rPr>
          <w:rFonts w:hint="eastAsia" w:ascii="宋体" w:hAnsi="宋体" w:cs="宋体"/>
          <w:b/>
          <w:bCs/>
          <w:sz w:val="24"/>
          <w:szCs w:val="24"/>
          <w:lang w:eastAsia="zh-CN"/>
        </w:rPr>
      </w:pPr>
    </w:p>
    <w:p w14:paraId="02A4D193">
      <w:pPr>
        <w:spacing w:line="380" w:lineRule="exact"/>
        <w:jc w:val="left"/>
        <w:rPr>
          <w:rFonts w:hint="eastAsia" w:ascii="宋体" w:hAnsi="宋体" w:cs="宋体"/>
          <w:b/>
          <w:bCs/>
          <w:sz w:val="24"/>
          <w:szCs w:val="24"/>
          <w:lang w:eastAsia="zh-CN"/>
        </w:rPr>
      </w:pPr>
    </w:p>
    <w:p w14:paraId="5B854D51">
      <w:pPr>
        <w:spacing w:line="380" w:lineRule="exact"/>
        <w:jc w:val="left"/>
        <w:rPr>
          <w:rFonts w:hint="eastAsia" w:ascii="宋体" w:hAnsi="宋体" w:cs="宋体"/>
          <w:b/>
          <w:bCs/>
          <w:sz w:val="24"/>
          <w:szCs w:val="24"/>
          <w:lang w:eastAsia="zh-CN"/>
        </w:rPr>
      </w:pPr>
    </w:p>
    <w:p w14:paraId="2B36EEE4">
      <w:pPr>
        <w:spacing w:line="380" w:lineRule="exact"/>
        <w:jc w:val="left"/>
        <w:rPr>
          <w:rFonts w:hint="eastAsia" w:ascii="宋体" w:hAnsi="宋体" w:cs="宋体"/>
          <w:b/>
          <w:bCs/>
          <w:sz w:val="24"/>
          <w:szCs w:val="24"/>
          <w:lang w:eastAsia="zh-CN"/>
        </w:rPr>
      </w:pPr>
    </w:p>
    <w:p w14:paraId="43E5F128">
      <w:pPr>
        <w:spacing w:line="380" w:lineRule="exact"/>
        <w:jc w:val="left"/>
        <w:rPr>
          <w:rFonts w:hint="eastAsia" w:ascii="宋体" w:hAnsi="宋体" w:cs="宋体"/>
          <w:b/>
          <w:bCs/>
          <w:sz w:val="24"/>
          <w:szCs w:val="24"/>
          <w:lang w:eastAsia="zh-CN"/>
        </w:rPr>
      </w:pPr>
    </w:p>
    <w:p w14:paraId="06146D1E">
      <w:pPr>
        <w:spacing w:line="380" w:lineRule="exact"/>
        <w:jc w:val="left"/>
        <w:rPr>
          <w:rFonts w:hint="eastAsia" w:ascii="宋体" w:hAnsi="宋体" w:cs="宋体"/>
          <w:b/>
          <w:bCs/>
          <w:sz w:val="24"/>
          <w:szCs w:val="24"/>
          <w:lang w:eastAsia="zh-CN"/>
        </w:rPr>
      </w:pPr>
    </w:p>
    <w:p w14:paraId="281D9794">
      <w:pPr>
        <w:spacing w:line="380" w:lineRule="exact"/>
        <w:jc w:val="left"/>
        <w:rPr>
          <w:rFonts w:hint="eastAsia" w:ascii="宋体" w:hAnsi="宋体" w:cs="宋体"/>
          <w:b/>
          <w:bCs/>
          <w:sz w:val="24"/>
          <w:szCs w:val="24"/>
          <w:lang w:eastAsia="zh-CN"/>
        </w:rPr>
      </w:pPr>
    </w:p>
    <w:p w14:paraId="7CFA5699">
      <w:pPr>
        <w:spacing w:line="380" w:lineRule="exact"/>
        <w:jc w:val="left"/>
        <w:rPr>
          <w:rFonts w:hint="eastAsia" w:ascii="宋体" w:hAnsi="宋体" w:cs="宋体"/>
          <w:b/>
          <w:bCs/>
          <w:sz w:val="24"/>
          <w:szCs w:val="24"/>
          <w:lang w:eastAsia="zh-CN"/>
        </w:rPr>
      </w:pPr>
    </w:p>
    <w:p w14:paraId="14F64FB0">
      <w:pPr>
        <w:spacing w:line="380" w:lineRule="exact"/>
        <w:jc w:val="left"/>
        <w:rPr>
          <w:rFonts w:hint="eastAsia" w:ascii="宋体" w:hAnsi="宋体" w:cs="宋体"/>
          <w:b/>
          <w:bCs/>
          <w:sz w:val="24"/>
          <w:szCs w:val="24"/>
          <w:lang w:eastAsia="zh-CN"/>
        </w:rPr>
      </w:pPr>
    </w:p>
    <w:p w14:paraId="1542C320">
      <w:pPr>
        <w:spacing w:line="380" w:lineRule="exact"/>
        <w:jc w:val="left"/>
        <w:rPr>
          <w:rFonts w:hint="eastAsia" w:ascii="宋体" w:hAnsi="宋体" w:cs="宋体"/>
          <w:b/>
          <w:bCs/>
          <w:sz w:val="24"/>
          <w:szCs w:val="24"/>
          <w:lang w:eastAsia="zh-CN"/>
        </w:rPr>
      </w:pPr>
    </w:p>
    <w:p w14:paraId="07ED6550">
      <w:pPr>
        <w:spacing w:line="380" w:lineRule="exact"/>
        <w:jc w:val="left"/>
        <w:rPr>
          <w:rFonts w:hint="eastAsia" w:ascii="宋体" w:hAnsi="宋体" w:cs="宋体"/>
          <w:b/>
          <w:bCs/>
          <w:sz w:val="24"/>
          <w:szCs w:val="24"/>
          <w:lang w:eastAsia="zh-CN"/>
        </w:rPr>
      </w:pPr>
    </w:p>
    <w:p w14:paraId="29871E93">
      <w:pPr>
        <w:spacing w:line="380" w:lineRule="exact"/>
        <w:jc w:val="left"/>
        <w:rPr>
          <w:rFonts w:hint="eastAsia" w:ascii="宋体" w:hAnsi="宋体" w:cs="宋体"/>
          <w:b/>
          <w:bCs/>
          <w:sz w:val="24"/>
          <w:szCs w:val="24"/>
          <w:lang w:eastAsia="zh-CN"/>
        </w:rPr>
      </w:pPr>
    </w:p>
    <w:p w14:paraId="6B8DB76F">
      <w:pPr>
        <w:spacing w:line="380" w:lineRule="exact"/>
        <w:jc w:val="left"/>
        <w:rPr>
          <w:rFonts w:hint="eastAsia" w:ascii="宋体" w:hAnsi="宋体" w:cs="宋体"/>
          <w:b/>
          <w:bCs/>
          <w:sz w:val="24"/>
          <w:szCs w:val="24"/>
          <w:lang w:eastAsia="zh-CN"/>
        </w:rPr>
      </w:pPr>
    </w:p>
    <w:p w14:paraId="7C1F9380">
      <w:pPr>
        <w:spacing w:line="380" w:lineRule="exact"/>
        <w:jc w:val="left"/>
        <w:rPr>
          <w:rFonts w:hint="eastAsia" w:ascii="宋体" w:hAnsi="宋体" w:cs="宋体"/>
          <w:b/>
          <w:bCs/>
          <w:sz w:val="24"/>
          <w:szCs w:val="24"/>
          <w:lang w:eastAsia="zh-CN"/>
        </w:rPr>
      </w:pPr>
    </w:p>
    <w:p w14:paraId="634F5F3F">
      <w:pPr>
        <w:spacing w:line="380" w:lineRule="exact"/>
        <w:jc w:val="left"/>
        <w:rPr>
          <w:rFonts w:hint="eastAsia" w:ascii="宋体" w:hAnsi="宋体" w:cs="宋体"/>
          <w:b/>
          <w:bCs/>
          <w:sz w:val="24"/>
          <w:szCs w:val="24"/>
          <w:lang w:eastAsia="zh-CN"/>
        </w:rPr>
      </w:pPr>
    </w:p>
    <w:p w14:paraId="034DFB82">
      <w:pPr>
        <w:spacing w:line="380" w:lineRule="exact"/>
        <w:jc w:val="left"/>
        <w:rPr>
          <w:rFonts w:hint="eastAsia" w:ascii="宋体" w:hAnsi="宋体" w:cs="宋体"/>
          <w:b/>
          <w:bCs/>
          <w:sz w:val="24"/>
          <w:szCs w:val="24"/>
          <w:lang w:eastAsia="zh-CN"/>
        </w:rPr>
      </w:pPr>
    </w:p>
    <w:p w14:paraId="57AD1D0A">
      <w:pPr>
        <w:spacing w:line="380" w:lineRule="exact"/>
        <w:jc w:val="left"/>
        <w:rPr>
          <w:rFonts w:hint="eastAsia" w:ascii="宋体" w:hAnsi="宋体" w:cs="宋体"/>
          <w:b/>
          <w:bCs/>
          <w:sz w:val="24"/>
          <w:szCs w:val="24"/>
          <w:lang w:eastAsia="zh-CN"/>
        </w:rPr>
      </w:pPr>
    </w:p>
    <w:p w14:paraId="644A0D88">
      <w:pPr>
        <w:spacing w:line="380" w:lineRule="exact"/>
        <w:jc w:val="left"/>
        <w:rPr>
          <w:rFonts w:hint="eastAsia" w:ascii="宋体" w:hAnsi="宋体" w:cs="宋体"/>
          <w:b/>
          <w:bCs/>
          <w:sz w:val="24"/>
          <w:szCs w:val="24"/>
          <w:lang w:eastAsia="zh-CN"/>
        </w:rPr>
      </w:pPr>
    </w:p>
    <w:p w14:paraId="00B4E027">
      <w:pPr>
        <w:spacing w:line="380" w:lineRule="exact"/>
        <w:jc w:val="left"/>
        <w:rPr>
          <w:rFonts w:hint="eastAsia" w:ascii="宋体" w:hAnsi="宋体" w:cs="宋体"/>
          <w:b/>
          <w:bCs/>
          <w:sz w:val="24"/>
          <w:szCs w:val="24"/>
          <w:lang w:eastAsia="zh-CN"/>
        </w:rPr>
      </w:pPr>
    </w:p>
    <w:p w14:paraId="23FEE115">
      <w:pPr>
        <w:spacing w:line="380" w:lineRule="exact"/>
        <w:jc w:val="left"/>
        <w:rPr>
          <w:rFonts w:hint="eastAsia" w:ascii="宋体" w:hAnsi="宋体" w:cs="宋体"/>
          <w:b/>
          <w:bCs/>
          <w:sz w:val="24"/>
          <w:szCs w:val="24"/>
          <w:lang w:eastAsia="zh-CN"/>
        </w:rPr>
      </w:pPr>
    </w:p>
    <w:p w14:paraId="18EEBC0C">
      <w:pPr>
        <w:spacing w:line="380" w:lineRule="exact"/>
        <w:jc w:val="left"/>
        <w:rPr>
          <w:rFonts w:hint="eastAsia" w:ascii="宋体" w:hAnsi="宋体" w:cs="宋体"/>
          <w:b/>
          <w:bCs/>
          <w:sz w:val="24"/>
          <w:szCs w:val="24"/>
          <w:lang w:eastAsia="zh-CN"/>
        </w:rPr>
      </w:pPr>
    </w:p>
    <w:p w14:paraId="182FBDCF">
      <w:pPr>
        <w:spacing w:line="380" w:lineRule="exact"/>
        <w:jc w:val="left"/>
        <w:rPr>
          <w:rFonts w:hint="eastAsia" w:ascii="宋体" w:hAnsi="宋体" w:cs="宋体"/>
          <w:b/>
          <w:bCs/>
          <w:sz w:val="24"/>
          <w:szCs w:val="24"/>
          <w:lang w:eastAsia="zh-CN"/>
        </w:rPr>
      </w:pPr>
    </w:p>
    <w:p w14:paraId="6FC3530C">
      <w:pPr>
        <w:spacing w:line="380" w:lineRule="exact"/>
        <w:jc w:val="left"/>
        <w:rPr>
          <w:rFonts w:hint="eastAsia" w:ascii="宋体" w:hAnsi="宋体" w:cs="宋体"/>
          <w:b/>
          <w:bCs/>
          <w:sz w:val="24"/>
          <w:szCs w:val="24"/>
          <w:lang w:eastAsia="zh-CN"/>
        </w:rPr>
      </w:pPr>
    </w:p>
    <w:p w14:paraId="54B4C593">
      <w:pPr>
        <w:spacing w:line="380" w:lineRule="exact"/>
        <w:jc w:val="left"/>
        <w:rPr>
          <w:rFonts w:hint="eastAsia" w:ascii="宋体" w:hAnsi="宋体" w:cs="宋体"/>
          <w:b/>
          <w:bCs/>
          <w:sz w:val="24"/>
          <w:szCs w:val="24"/>
          <w:lang w:eastAsia="zh-CN"/>
        </w:rPr>
      </w:pPr>
    </w:p>
    <w:p w14:paraId="1D159586">
      <w:pPr>
        <w:spacing w:line="380" w:lineRule="exact"/>
        <w:jc w:val="left"/>
        <w:rPr>
          <w:rFonts w:hint="eastAsia" w:ascii="宋体" w:hAnsi="宋体" w:cs="宋体"/>
          <w:b/>
          <w:bCs/>
          <w:sz w:val="24"/>
          <w:szCs w:val="24"/>
          <w:lang w:eastAsia="zh-CN"/>
        </w:rPr>
      </w:pPr>
    </w:p>
    <w:p w14:paraId="0C67A805">
      <w:pPr>
        <w:spacing w:line="380" w:lineRule="exact"/>
        <w:jc w:val="left"/>
        <w:rPr>
          <w:rFonts w:hint="eastAsia" w:ascii="宋体" w:hAnsi="宋体" w:cs="宋体"/>
          <w:b/>
          <w:bCs/>
          <w:sz w:val="24"/>
          <w:szCs w:val="24"/>
          <w:lang w:eastAsia="zh-CN"/>
        </w:rPr>
      </w:pPr>
    </w:p>
    <w:p w14:paraId="1CD52E75">
      <w:pPr>
        <w:spacing w:line="380" w:lineRule="exact"/>
        <w:jc w:val="left"/>
        <w:rPr>
          <w:rFonts w:ascii="宋体" w:hAnsi="宋体"/>
          <w:b/>
          <w:sz w:val="24"/>
          <w:szCs w:val="24"/>
        </w:rPr>
      </w:pPr>
      <w:r>
        <w:rPr>
          <w:rFonts w:hint="eastAsia" w:ascii="宋体" w:hAnsi="宋体" w:cs="宋体"/>
          <w:b/>
          <w:bCs/>
          <w:sz w:val="24"/>
          <w:szCs w:val="24"/>
          <w:lang w:eastAsia="zh-CN"/>
        </w:rPr>
        <w:t>附件</w:t>
      </w:r>
      <w:r>
        <w:rPr>
          <w:rFonts w:hint="eastAsia" w:ascii="宋体" w:hAnsi="宋体" w:cs="宋体"/>
          <w:b/>
          <w:bCs/>
          <w:sz w:val="24"/>
          <w:szCs w:val="24"/>
          <w:lang w:val="en-US" w:eastAsia="zh-CN"/>
        </w:rPr>
        <w:t>1：</w:t>
      </w:r>
      <w:r>
        <w:rPr>
          <w:rFonts w:hint="eastAsia" w:ascii="宋体" w:hAnsi="宋体"/>
          <w:b/>
          <w:sz w:val="24"/>
          <w:szCs w:val="24"/>
        </w:rPr>
        <w:t>法定代表人身份证明</w:t>
      </w:r>
    </w:p>
    <w:p w14:paraId="4B43BC43">
      <w:pPr>
        <w:spacing w:line="400" w:lineRule="exact"/>
        <w:ind w:firstLine="420" w:firstLineChars="200"/>
        <w:rPr>
          <w:rFonts w:hint="eastAsia" w:ascii="宋体" w:hAnsi="宋体"/>
          <w:szCs w:val="21"/>
        </w:rPr>
      </w:pPr>
    </w:p>
    <w:p w14:paraId="43A182E5">
      <w:pPr>
        <w:pStyle w:val="8"/>
        <w:snapToGrid w:val="0"/>
        <w:spacing w:line="360" w:lineRule="auto"/>
        <w:ind w:firstLine="600" w:firstLineChars="250"/>
        <w:rPr>
          <w:rFonts w:hint="eastAsia" w:hAnsi="宋体"/>
          <w:sz w:val="24"/>
        </w:rPr>
      </w:pPr>
    </w:p>
    <w:p w14:paraId="0750D270">
      <w:pPr>
        <w:pStyle w:val="8"/>
        <w:snapToGrid w:val="0"/>
        <w:spacing w:line="360" w:lineRule="auto"/>
        <w:ind w:firstLine="600" w:firstLineChars="250"/>
        <w:rPr>
          <w:rFonts w:hint="eastAsia" w:hAnsi="宋体"/>
          <w:sz w:val="24"/>
          <w:szCs w:val="24"/>
        </w:rPr>
      </w:pPr>
      <w:r>
        <w:rPr>
          <w:rFonts w:hint="eastAsia" w:hAnsi="宋体"/>
          <w:sz w:val="24"/>
          <w:szCs w:val="24"/>
        </w:rPr>
        <w:t>供应商全称：</w:t>
      </w:r>
      <w:r>
        <w:rPr>
          <w:rFonts w:hint="eastAsia" w:hAnsi="宋体"/>
          <w:sz w:val="24"/>
          <w:szCs w:val="24"/>
          <w:u w:val="single"/>
        </w:rPr>
        <w:t xml:space="preserve">                                </w:t>
      </w:r>
      <w:r>
        <w:rPr>
          <w:rFonts w:hint="eastAsia" w:hAnsi="宋体"/>
          <w:sz w:val="24"/>
          <w:szCs w:val="24"/>
        </w:rPr>
        <w:t xml:space="preserve"> </w:t>
      </w:r>
    </w:p>
    <w:p w14:paraId="5BC99EB3">
      <w:pPr>
        <w:pStyle w:val="8"/>
        <w:snapToGrid w:val="0"/>
        <w:spacing w:line="360" w:lineRule="auto"/>
        <w:ind w:firstLine="600" w:firstLineChars="250"/>
        <w:rPr>
          <w:rFonts w:hint="eastAsia" w:hAnsi="宋体"/>
          <w:sz w:val="24"/>
          <w:szCs w:val="24"/>
        </w:rPr>
      </w:pPr>
      <w:r>
        <w:rPr>
          <w:rFonts w:hint="eastAsia" w:hAnsi="宋体"/>
          <w:sz w:val="24"/>
          <w:szCs w:val="24"/>
        </w:rPr>
        <w:t>单位性质：</w:t>
      </w:r>
      <w:r>
        <w:rPr>
          <w:rFonts w:hint="eastAsia" w:hAnsi="宋体"/>
          <w:sz w:val="24"/>
          <w:szCs w:val="24"/>
          <w:u w:val="single"/>
        </w:rPr>
        <w:t xml:space="preserve">                                  </w:t>
      </w:r>
      <w:r>
        <w:rPr>
          <w:rFonts w:hint="eastAsia" w:hAnsi="宋体"/>
          <w:sz w:val="24"/>
          <w:szCs w:val="24"/>
        </w:rPr>
        <w:t xml:space="preserve"> </w:t>
      </w:r>
    </w:p>
    <w:p w14:paraId="01CFB5D7">
      <w:pPr>
        <w:pStyle w:val="8"/>
        <w:snapToGrid w:val="0"/>
        <w:spacing w:line="360" w:lineRule="auto"/>
        <w:ind w:firstLine="600" w:firstLineChars="250"/>
        <w:rPr>
          <w:rFonts w:hint="eastAsia" w:hAnsi="宋体"/>
          <w:sz w:val="24"/>
          <w:szCs w:val="24"/>
        </w:rPr>
      </w:pPr>
      <w:r>
        <w:rPr>
          <w:rFonts w:hint="eastAsia" w:hAnsi="宋体"/>
          <w:sz w:val="24"/>
          <w:szCs w:val="24"/>
        </w:rPr>
        <w:t>地址：</w:t>
      </w:r>
      <w:r>
        <w:rPr>
          <w:rFonts w:hint="eastAsia" w:hAnsi="宋体"/>
          <w:sz w:val="24"/>
          <w:szCs w:val="24"/>
          <w:u w:val="single"/>
        </w:rPr>
        <w:t xml:space="preserve">                                      </w:t>
      </w:r>
    </w:p>
    <w:p w14:paraId="09CF5743">
      <w:pPr>
        <w:pStyle w:val="8"/>
        <w:snapToGrid w:val="0"/>
        <w:spacing w:line="360" w:lineRule="auto"/>
        <w:ind w:firstLine="600" w:firstLineChars="250"/>
        <w:rPr>
          <w:rFonts w:hint="eastAsia" w:hAnsi="宋体"/>
          <w:sz w:val="24"/>
          <w:szCs w:val="24"/>
        </w:rPr>
      </w:pPr>
      <w:r>
        <w:rPr>
          <w:rFonts w:hint="eastAsia" w:hAnsi="宋体"/>
          <w:sz w:val="24"/>
          <w:szCs w:val="24"/>
        </w:rPr>
        <w:t>成立时间：</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p>
    <w:p w14:paraId="0D4C1032">
      <w:pPr>
        <w:pStyle w:val="8"/>
        <w:snapToGrid w:val="0"/>
        <w:spacing w:line="360" w:lineRule="auto"/>
        <w:ind w:firstLine="600" w:firstLineChars="250"/>
        <w:rPr>
          <w:rFonts w:hint="eastAsia" w:hAnsi="宋体"/>
          <w:sz w:val="24"/>
          <w:szCs w:val="24"/>
        </w:rPr>
      </w:pPr>
      <w:r>
        <w:rPr>
          <w:rFonts w:hint="eastAsia" w:hAnsi="宋体"/>
          <w:sz w:val="24"/>
          <w:szCs w:val="24"/>
        </w:rPr>
        <w:t>经营期限：</w:t>
      </w:r>
      <w:r>
        <w:rPr>
          <w:rFonts w:hint="eastAsia" w:hAnsi="宋体"/>
          <w:sz w:val="24"/>
          <w:szCs w:val="24"/>
          <w:u w:val="single"/>
        </w:rPr>
        <w:t xml:space="preserve">                                 </w:t>
      </w:r>
    </w:p>
    <w:p w14:paraId="1D80FA70">
      <w:pPr>
        <w:pStyle w:val="8"/>
        <w:snapToGrid w:val="0"/>
        <w:spacing w:line="360" w:lineRule="auto"/>
        <w:ind w:firstLine="600" w:firstLineChars="250"/>
        <w:rPr>
          <w:rFonts w:hint="eastAsia" w:hAnsi="宋体"/>
          <w:sz w:val="24"/>
          <w:szCs w:val="24"/>
          <w:u w:val="single"/>
        </w:rPr>
      </w:pPr>
      <w:r>
        <w:rPr>
          <w:rFonts w:hint="eastAsia" w:hAnsi="宋体"/>
          <w:sz w:val="24"/>
          <w:szCs w:val="24"/>
        </w:rPr>
        <w:t>姓名：</w:t>
      </w:r>
      <w:r>
        <w:rPr>
          <w:rFonts w:hint="eastAsia" w:hAnsi="宋体"/>
          <w:sz w:val="24"/>
          <w:szCs w:val="24"/>
          <w:u w:val="single"/>
        </w:rPr>
        <w:t xml:space="preserve">           </w:t>
      </w:r>
      <w:r>
        <w:rPr>
          <w:rFonts w:hint="eastAsia" w:hAnsi="宋体"/>
          <w:sz w:val="24"/>
          <w:szCs w:val="24"/>
        </w:rPr>
        <w:t>性别：</w:t>
      </w:r>
      <w:r>
        <w:rPr>
          <w:rFonts w:hint="eastAsia" w:hAnsi="宋体"/>
          <w:sz w:val="24"/>
          <w:szCs w:val="24"/>
          <w:u w:val="single"/>
        </w:rPr>
        <w:t xml:space="preserve">       </w:t>
      </w:r>
      <w:r>
        <w:rPr>
          <w:rFonts w:hint="eastAsia" w:hAnsi="宋体"/>
          <w:sz w:val="24"/>
          <w:szCs w:val="24"/>
        </w:rPr>
        <w:t xml:space="preserve"> 年龄：</w:t>
      </w:r>
      <w:r>
        <w:rPr>
          <w:rFonts w:hint="eastAsia" w:hAnsi="宋体"/>
          <w:sz w:val="24"/>
          <w:szCs w:val="24"/>
          <w:u w:val="single"/>
        </w:rPr>
        <w:t xml:space="preserve">     </w:t>
      </w:r>
      <w:r>
        <w:rPr>
          <w:rFonts w:hint="eastAsia" w:hAnsi="宋体"/>
          <w:sz w:val="24"/>
          <w:szCs w:val="24"/>
        </w:rPr>
        <w:t>职务：</w:t>
      </w:r>
      <w:r>
        <w:rPr>
          <w:rFonts w:hint="eastAsia" w:hAnsi="宋体"/>
          <w:sz w:val="24"/>
          <w:szCs w:val="24"/>
          <w:u w:val="single"/>
        </w:rPr>
        <w:t xml:space="preserve">        </w:t>
      </w:r>
    </w:p>
    <w:p w14:paraId="3895FCCC">
      <w:pPr>
        <w:pStyle w:val="8"/>
        <w:snapToGrid w:val="0"/>
        <w:spacing w:line="360" w:lineRule="auto"/>
        <w:ind w:firstLine="600" w:firstLineChars="250"/>
        <w:rPr>
          <w:rFonts w:hint="eastAsia" w:hAnsi="宋体"/>
          <w:sz w:val="24"/>
          <w:szCs w:val="24"/>
        </w:rPr>
      </w:pPr>
      <w:r>
        <w:rPr>
          <w:rFonts w:hint="eastAsia" w:hAnsi="宋体"/>
          <w:sz w:val="24"/>
          <w:szCs w:val="24"/>
        </w:rPr>
        <w:t xml:space="preserve">系 </w:t>
      </w:r>
      <w:r>
        <w:rPr>
          <w:rFonts w:hint="eastAsia" w:hAnsi="宋体"/>
          <w:sz w:val="24"/>
          <w:szCs w:val="24"/>
          <w:u w:val="single"/>
        </w:rPr>
        <w:t xml:space="preserve">                               （</w:t>
      </w:r>
      <w:r>
        <w:rPr>
          <w:rFonts w:hint="eastAsia" w:hAnsi="宋体"/>
          <w:sz w:val="24"/>
          <w:szCs w:val="24"/>
        </w:rPr>
        <w:t>供应商名称）的法定代表人。</w:t>
      </w:r>
    </w:p>
    <w:p w14:paraId="176733DF">
      <w:pPr>
        <w:pStyle w:val="8"/>
        <w:snapToGrid w:val="0"/>
        <w:spacing w:line="360" w:lineRule="auto"/>
        <w:ind w:firstLine="600" w:firstLineChars="250"/>
        <w:rPr>
          <w:rFonts w:hAnsi="宋体"/>
          <w:sz w:val="24"/>
          <w:szCs w:val="24"/>
        </w:rPr>
      </w:pPr>
      <w:r>
        <w:rPr>
          <w:rFonts w:hint="eastAsia" w:hAnsi="宋体"/>
          <w:sz w:val="24"/>
          <w:szCs w:val="24"/>
        </w:rPr>
        <w:t>特此证明。</w:t>
      </w:r>
    </w:p>
    <w:p w14:paraId="7838EDA3">
      <w:pPr>
        <w:spacing w:line="400" w:lineRule="exact"/>
        <w:ind w:firstLine="420" w:firstLineChars="200"/>
        <w:rPr>
          <w:rFonts w:hint="eastAsia" w:ascii="宋体" w:hAnsi="宋体"/>
          <w:szCs w:val="21"/>
        </w:rPr>
      </w:pPr>
    </w:p>
    <w:p w14:paraId="015D2FC6">
      <w:pPr>
        <w:spacing w:line="400" w:lineRule="exact"/>
        <w:ind w:firstLine="480" w:firstLineChars="200"/>
        <w:rPr>
          <w:rFonts w:hint="eastAsia" w:ascii="宋体" w:hAnsi="宋体"/>
          <w:sz w:val="24"/>
        </w:rPr>
      </w:pPr>
    </w:p>
    <w:p w14:paraId="28A649A4">
      <w:pPr>
        <w:spacing w:line="400" w:lineRule="exact"/>
        <w:ind w:firstLine="480" w:firstLineChars="200"/>
        <w:rPr>
          <w:rFonts w:hint="eastAsia" w:ascii="宋体" w:hAnsi="宋体"/>
          <w:sz w:val="24"/>
        </w:rPr>
      </w:pPr>
    </w:p>
    <w:p w14:paraId="08A7F468">
      <w:pPr>
        <w:spacing w:line="400" w:lineRule="exact"/>
        <w:ind w:firstLine="480" w:firstLineChars="200"/>
        <w:rPr>
          <w:rFonts w:hint="eastAsia" w:ascii="宋体" w:hAnsi="宋体"/>
          <w:sz w:val="24"/>
        </w:rPr>
      </w:pPr>
    </w:p>
    <w:p w14:paraId="332401C9">
      <w:pPr>
        <w:spacing w:line="400" w:lineRule="exact"/>
        <w:ind w:firstLine="480" w:firstLineChars="200"/>
        <w:rPr>
          <w:rFonts w:hint="eastAsia" w:ascii="宋体" w:hAnsi="宋体"/>
          <w:sz w:val="24"/>
        </w:rPr>
      </w:pPr>
    </w:p>
    <w:p w14:paraId="0DC4C966">
      <w:pPr>
        <w:spacing w:line="400" w:lineRule="exact"/>
        <w:rPr>
          <w:rFonts w:hint="eastAsia" w:ascii="宋体" w:hAnsi="宋体"/>
          <w:sz w:val="24"/>
        </w:rPr>
      </w:pPr>
    </w:p>
    <w:p w14:paraId="152C88DE">
      <w:pPr>
        <w:spacing w:line="400" w:lineRule="exact"/>
        <w:rPr>
          <w:rFonts w:hint="eastAsia" w:ascii="宋体" w:hAnsi="宋体"/>
          <w:sz w:val="24"/>
        </w:rPr>
      </w:pPr>
    </w:p>
    <w:p w14:paraId="27452FE8">
      <w:pPr>
        <w:spacing w:line="400" w:lineRule="exact"/>
        <w:ind w:firstLine="480" w:firstLineChars="200"/>
        <w:rPr>
          <w:rFonts w:hint="eastAsia" w:ascii="宋体" w:hAnsi="宋体"/>
          <w:sz w:val="24"/>
        </w:rPr>
      </w:pPr>
    </w:p>
    <w:p w14:paraId="0016B032">
      <w:pPr>
        <w:spacing w:line="460" w:lineRule="exact"/>
        <w:ind w:firstLine="2955"/>
        <w:rPr>
          <w:rFonts w:hint="eastAsia" w:ascii="宋体" w:hAnsi="宋体"/>
          <w:szCs w:val="21"/>
          <w:u w:val="single"/>
        </w:rPr>
      </w:pPr>
      <w:r>
        <w:rPr>
          <w:rFonts w:hint="eastAsia" w:ascii="宋体" w:hAnsi="宋体"/>
          <w:sz w:val="24"/>
        </w:rPr>
        <w:t xml:space="preserve">   供应商全称（盖章）：</w:t>
      </w:r>
      <w:r>
        <w:rPr>
          <w:rFonts w:hint="eastAsia" w:ascii="宋体" w:hAnsi="宋体"/>
          <w:sz w:val="24"/>
          <w:u w:val="single"/>
        </w:rPr>
        <w:t xml:space="preserve">                 </w:t>
      </w:r>
    </w:p>
    <w:p w14:paraId="2BD21697">
      <w:pPr>
        <w:spacing w:line="400" w:lineRule="exact"/>
        <w:ind w:firstLine="4515" w:firstLineChars="2150"/>
        <w:rPr>
          <w:rFonts w:hint="eastAsia" w:ascii="宋体" w:hAnsi="宋体"/>
          <w:kern w:val="0"/>
          <w:szCs w:val="21"/>
        </w:rPr>
      </w:pPr>
    </w:p>
    <w:p w14:paraId="44CF4F29">
      <w:pPr>
        <w:spacing w:line="400" w:lineRule="exact"/>
        <w:ind w:firstLine="4515" w:firstLineChars="2150"/>
        <w:rPr>
          <w:rFonts w:hint="eastAsia" w:ascii="宋体" w:hAnsi="宋体"/>
          <w:kern w:val="0"/>
          <w:sz w:val="24"/>
          <w:szCs w:val="24"/>
        </w:rPr>
      </w:pPr>
      <w:r>
        <w:rPr>
          <w:rFonts w:hint="eastAsia" w:ascii="宋体" w:hAnsi="宋体"/>
          <w:kern w:val="0"/>
          <w:szCs w:val="21"/>
        </w:rPr>
        <w:t xml:space="preserve">     </w:t>
      </w:r>
      <w:r>
        <w:rPr>
          <w:rFonts w:hint="eastAsia" w:ascii="宋体" w:hAnsi="宋体"/>
          <w:kern w:val="0"/>
          <w:sz w:val="24"/>
          <w:szCs w:val="24"/>
        </w:rPr>
        <w:t xml:space="preserve">   年    月     日</w:t>
      </w:r>
    </w:p>
    <w:p w14:paraId="0FCC0788">
      <w:pPr>
        <w:spacing w:line="400" w:lineRule="exact"/>
        <w:ind w:firstLine="4515" w:firstLineChars="2150"/>
        <w:rPr>
          <w:rFonts w:hint="eastAsia" w:ascii="宋体" w:hAnsi="宋体"/>
          <w:szCs w:val="21"/>
        </w:rPr>
      </w:pPr>
    </w:p>
    <w:p w14:paraId="18ECD5BF">
      <w:pPr>
        <w:spacing w:beforeLines="100" w:afterLines="50"/>
        <w:jc w:val="center"/>
        <w:rPr>
          <w:rFonts w:hint="eastAsia" w:ascii="宋体" w:hAnsi="宋体" w:cs="宋体"/>
          <w:b/>
          <w:bCs/>
          <w:sz w:val="32"/>
          <w:szCs w:val="32"/>
        </w:rPr>
      </w:pPr>
    </w:p>
    <w:p w14:paraId="706B76F7">
      <w:pPr>
        <w:spacing w:beforeLines="100" w:afterLines="50"/>
        <w:jc w:val="center"/>
        <w:rPr>
          <w:rFonts w:hint="eastAsia" w:ascii="宋体" w:hAnsi="宋体" w:cs="宋体"/>
          <w:b/>
          <w:bCs/>
          <w:sz w:val="32"/>
          <w:szCs w:val="32"/>
        </w:rPr>
      </w:pPr>
      <w:r>
        <w:rPr>
          <w:rFonts w:ascii="宋体" w:hAnsi="宋体"/>
          <w:szCs w:val="21"/>
        </w:rPr>
        <mc:AlternateContent>
          <mc:Choice Requires="wps">
            <w:drawing>
              <wp:anchor distT="0" distB="0" distL="114300" distR="114300" simplePos="0" relativeHeight="251660288" behindDoc="0" locked="0" layoutInCell="1" allowOverlap="1">
                <wp:simplePos x="0" y="0"/>
                <wp:positionH relativeFrom="column">
                  <wp:posOffset>2564765</wp:posOffset>
                </wp:positionH>
                <wp:positionV relativeFrom="paragraph">
                  <wp:posOffset>-29210</wp:posOffset>
                </wp:positionV>
                <wp:extent cx="3382010" cy="1989455"/>
                <wp:effectExtent l="7620" t="7620" r="20320" b="22225"/>
                <wp:wrapNone/>
                <wp:docPr id="2" name="矩形 2"/>
                <wp:cNvGraphicFramePr/>
                <a:graphic xmlns:a="http://schemas.openxmlformats.org/drawingml/2006/main">
                  <a:graphicData uri="http://schemas.microsoft.com/office/word/2010/wordprocessingShape">
                    <wps:wsp>
                      <wps:cNvSpPr/>
                      <wps:spPr>
                        <a:xfrm>
                          <a:off x="0" y="0"/>
                          <a:ext cx="3382010" cy="1989455"/>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60BDA6E8">
                            <w:pPr>
                              <w:rPr>
                                <w:rFonts w:hint="eastAsia"/>
                              </w:rPr>
                            </w:pPr>
                          </w:p>
                          <w:p w14:paraId="7DB6BC00">
                            <w:pPr>
                              <w:rPr>
                                <w:rFonts w:hint="eastAsia"/>
                              </w:rPr>
                            </w:pPr>
                          </w:p>
                          <w:p w14:paraId="389BCEEC">
                            <w:pPr>
                              <w:rPr>
                                <w:rFonts w:hint="eastAsia"/>
                              </w:rPr>
                            </w:pPr>
                          </w:p>
                          <w:p w14:paraId="6A3667C4">
                            <w:pPr>
                              <w:rPr>
                                <w:rFonts w:hint="eastAsia"/>
                              </w:rPr>
                            </w:pPr>
                          </w:p>
                          <w:p w14:paraId="58EDAEAA">
                            <w:pPr>
                              <w:rPr>
                                <w:rFonts w:hint="eastAsia"/>
                                <w:sz w:val="24"/>
                                <w:szCs w:val="24"/>
                              </w:rPr>
                            </w:pPr>
                            <w:r>
                              <w:rPr>
                                <w:rFonts w:hint="eastAsia"/>
                              </w:rPr>
                              <w:t xml:space="preserve">          </w:t>
                            </w:r>
                            <w:r>
                              <w:rPr>
                                <w:rFonts w:hint="eastAsia"/>
                                <w:sz w:val="24"/>
                                <w:szCs w:val="24"/>
                              </w:rPr>
                              <w:t>法定代表人身份证复印件（正、反面）</w:t>
                            </w:r>
                          </w:p>
                        </w:txbxContent>
                      </wps:txbx>
                      <wps:bodyPr upright="1"/>
                    </wps:wsp>
                  </a:graphicData>
                </a:graphic>
              </wp:anchor>
            </w:drawing>
          </mc:Choice>
          <mc:Fallback>
            <w:pict>
              <v:rect id="_x0000_s1026" o:spid="_x0000_s1026" o:spt="1" style="position:absolute;left:0pt;margin-left:201.95pt;margin-top:-2.3pt;height:156.65pt;width:266.3pt;z-index:251660288;mso-width-relative:page;mso-height-relative:page;" fillcolor="#FFFFFF" filled="t" stroked="t" coordsize="21600,21600" o:gfxdata="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&#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QzRy3YAAAACgEAAA8AAAAAAAAAAQAgAAAAIgAAAGRy&#10;cy9kb3ducmV2LnhtbFBLAQIUABQAAAAIAIdO4kDyRz1OPgIAALIEAAAOAAAAAAAAAAEAIAAAACcB&#10;AABkcnMvZTJvRG9jLnhtbFBLBQYAAAAABgAGAFkBAADXBQAAAAA=&#10;">
                <v:fill type="gradient" on="t" color2="#FFFFFF" angle="90" focus="100%" focussize="0,0">
                  <o:fill type="gradientUnscaled" v:ext="backwardCompatible"/>
                </v:fill>
                <v:stroke weight="1.25pt" color="#739CC3" joinstyle="miter"/>
                <v:imagedata o:title=""/>
                <o:lock v:ext="edit" aspectratio="f"/>
                <v:textbox>
                  <w:txbxContent>
                    <w:p w14:paraId="60BDA6E8">
                      <w:pPr>
                        <w:rPr>
                          <w:rFonts w:hint="eastAsia"/>
                        </w:rPr>
                      </w:pPr>
                    </w:p>
                    <w:p w14:paraId="7DB6BC00">
                      <w:pPr>
                        <w:rPr>
                          <w:rFonts w:hint="eastAsia"/>
                        </w:rPr>
                      </w:pPr>
                    </w:p>
                    <w:p w14:paraId="389BCEEC">
                      <w:pPr>
                        <w:rPr>
                          <w:rFonts w:hint="eastAsia"/>
                        </w:rPr>
                      </w:pPr>
                    </w:p>
                    <w:p w14:paraId="6A3667C4">
                      <w:pPr>
                        <w:rPr>
                          <w:rFonts w:hint="eastAsia"/>
                        </w:rPr>
                      </w:pPr>
                    </w:p>
                    <w:p w14:paraId="58EDAEAA">
                      <w:pPr>
                        <w:rPr>
                          <w:rFonts w:hint="eastAsia"/>
                          <w:sz w:val="24"/>
                          <w:szCs w:val="24"/>
                        </w:rPr>
                      </w:pPr>
                      <w:r>
                        <w:rPr>
                          <w:rFonts w:hint="eastAsia"/>
                        </w:rPr>
                        <w:t xml:space="preserve">          </w:t>
                      </w:r>
                      <w:r>
                        <w:rPr>
                          <w:rFonts w:hint="eastAsia"/>
                          <w:sz w:val="24"/>
                          <w:szCs w:val="24"/>
                        </w:rPr>
                        <w:t>法定代表人身份证复印件（正、反面）</w:t>
                      </w:r>
                    </w:p>
                  </w:txbxContent>
                </v:textbox>
              </v:rect>
            </w:pict>
          </mc:Fallback>
        </mc:AlternateContent>
      </w:r>
    </w:p>
    <w:p w14:paraId="0AEC7C6B">
      <w:pPr>
        <w:spacing w:beforeLines="100" w:afterLines="50"/>
        <w:jc w:val="center"/>
        <w:rPr>
          <w:rFonts w:hint="eastAsia" w:ascii="宋体" w:hAnsi="宋体" w:cs="宋体"/>
          <w:b/>
          <w:bCs/>
          <w:sz w:val="32"/>
          <w:szCs w:val="32"/>
        </w:rPr>
      </w:pPr>
    </w:p>
    <w:p w14:paraId="5AC2D575">
      <w:pPr>
        <w:spacing w:beforeLines="100" w:afterLines="50"/>
        <w:jc w:val="center"/>
        <w:rPr>
          <w:rFonts w:hint="eastAsia" w:ascii="宋体" w:hAnsi="宋体" w:cs="宋体"/>
          <w:b/>
          <w:bCs/>
          <w:sz w:val="32"/>
          <w:szCs w:val="32"/>
        </w:rPr>
      </w:pPr>
    </w:p>
    <w:p w14:paraId="3C16EC78">
      <w:pPr>
        <w:spacing w:beforeLines="100" w:afterLines="50"/>
        <w:jc w:val="center"/>
        <w:rPr>
          <w:rFonts w:hint="eastAsia" w:ascii="宋体" w:hAnsi="宋体" w:cs="宋体"/>
          <w:b/>
          <w:bCs/>
          <w:sz w:val="32"/>
          <w:szCs w:val="32"/>
        </w:rPr>
      </w:pPr>
    </w:p>
    <w:p w14:paraId="33585945">
      <w:pPr>
        <w:spacing w:beforeLines="100" w:afterLines="50"/>
        <w:jc w:val="center"/>
        <w:rPr>
          <w:rFonts w:hint="eastAsia" w:ascii="宋体" w:hAnsi="宋体" w:cs="宋体"/>
          <w:b/>
          <w:bCs/>
          <w:sz w:val="32"/>
          <w:szCs w:val="32"/>
        </w:rPr>
      </w:pPr>
    </w:p>
    <w:p w14:paraId="12DA5845">
      <w:pPr>
        <w:spacing w:beforeLines="100" w:afterLines="50"/>
        <w:jc w:val="center"/>
        <w:rPr>
          <w:rFonts w:hint="eastAsia" w:ascii="宋体" w:hAnsi="宋体" w:cs="宋体"/>
          <w:b/>
          <w:bCs/>
          <w:sz w:val="24"/>
          <w:szCs w:val="24"/>
        </w:rPr>
      </w:pPr>
    </w:p>
    <w:p w14:paraId="5714C8F2">
      <w:pPr>
        <w:spacing w:beforeLines="100" w:afterLines="50"/>
        <w:jc w:val="center"/>
        <w:rPr>
          <w:rFonts w:hint="eastAsia" w:ascii="宋体" w:hAnsi="宋体" w:cs="宋体"/>
          <w:b/>
          <w:bCs/>
          <w:sz w:val="24"/>
          <w:szCs w:val="24"/>
        </w:rPr>
      </w:pPr>
      <w:r>
        <w:rPr>
          <w:rFonts w:hint="eastAsia" w:ascii="宋体" w:hAnsi="宋体" w:cs="宋体"/>
          <w:b/>
          <w:bCs/>
          <w:sz w:val="24"/>
          <w:szCs w:val="24"/>
        </w:rPr>
        <w:t>法定代表人授权书</w:t>
      </w:r>
    </w:p>
    <w:p w14:paraId="74F0FE1C">
      <w:pPr>
        <w:spacing w:line="460" w:lineRule="exact"/>
        <w:rPr>
          <w:rFonts w:hint="eastAsia" w:ascii="宋体" w:hAnsi="宋体" w:cs="宋体"/>
          <w:b/>
          <w:sz w:val="24"/>
          <w:u w:val="single"/>
        </w:rPr>
      </w:pPr>
    </w:p>
    <w:p w14:paraId="1054B708">
      <w:pPr>
        <w:spacing w:line="460" w:lineRule="exact"/>
        <w:rPr>
          <w:rFonts w:hint="eastAsia" w:ascii="宋体" w:hAnsi="宋体" w:cs="宋体"/>
          <w:sz w:val="24"/>
          <w:u w:val="single"/>
        </w:rPr>
      </w:pPr>
    </w:p>
    <w:p w14:paraId="5FE3180C">
      <w:pPr>
        <w:spacing w:line="460" w:lineRule="exact"/>
        <w:ind w:firstLine="600" w:firstLineChars="25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（供应商全称）法定代表人</w:t>
      </w:r>
      <w:r>
        <w:rPr>
          <w:rFonts w:hint="eastAsia" w:ascii="宋体" w:hAnsi="宋体" w:cs="宋体"/>
          <w:sz w:val="24"/>
          <w:u w:val="single"/>
        </w:rPr>
        <w:t xml:space="preserve">            </w:t>
      </w:r>
      <w:r>
        <w:rPr>
          <w:rFonts w:hint="eastAsia" w:ascii="宋体" w:hAnsi="宋体" w:cs="宋体"/>
          <w:sz w:val="24"/>
        </w:rPr>
        <w:t>授权</w:t>
      </w:r>
      <w:r>
        <w:rPr>
          <w:rFonts w:hint="eastAsia" w:ascii="宋体" w:hAnsi="宋体" w:cs="宋体"/>
          <w:sz w:val="24"/>
          <w:u w:val="single"/>
        </w:rPr>
        <w:t xml:space="preserve">           </w:t>
      </w:r>
      <w:r>
        <w:rPr>
          <w:rFonts w:hint="eastAsia" w:ascii="宋体" w:hAnsi="宋体" w:cs="宋体"/>
          <w:sz w:val="24"/>
        </w:rPr>
        <w:t>（全权代表姓名）为全权代表，参加贵处组织的</w:t>
      </w:r>
      <w:r>
        <w:rPr>
          <w:rFonts w:hint="eastAsia" w:ascii="宋体" w:hAnsi="宋体" w:cs="宋体"/>
          <w:sz w:val="24"/>
          <w:u w:val="single"/>
        </w:rPr>
        <w:t>（项目名称、编号）</w:t>
      </w:r>
      <w:r>
        <w:rPr>
          <w:rFonts w:hint="eastAsia" w:ascii="宋体" w:hAnsi="宋体" w:cs="宋体"/>
          <w:sz w:val="24"/>
        </w:rPr>
        <w:t>的采购活动，全权代表我方处理采购活动中的一切事宜。</w:t>
      </w:r>
    </w:p>
    <w:p w14:paraId="3B349524">
      <w:pPr>
        <w:spacing w:line="460" w:lineRule="exact"/>
        <w:ind w:firstLine="2955"/>
        <w:rPr>
          <w:rFonts w:hint="eastAsia" w:ascii="宋体" w:hAnsi="宋体" w:cs="宋体"/>
          <w:sz w:val="24"/>
        </w:rPr>
      </w:pPr>
    </w:p>
    <w:p w14:paraId="5F98347C">
      <w:pPr>
        <w:spacing w:line="460" w:lineRule="exact"/>
        <w:ind w:firstLine="2955"/>
        <w:rPr>
          <w:rFonts w:hint="eastAsia" w:ascii="宋体" w:hAnsi="宋体" w:cs="宋体"/>
          <w:sz w:val="24"/>
        </w:rPr>
      </w:pPr>
      <w:r>
        <w:rPr>
          <w:rFonts w:hint="eastAsia" w:ascii="宋体" w:hAnsi="宋体" w:cs="宋体"/>
          <w:sz w:val="24"/>
        </w:rPr>
        <w:t xml:space="preserve">          </w:t>
      </w:r>
    </w:p>
    <w:p w14:paraId="277BBB29">
      <w:pPr>
        <w:spacing w:line="460" w:lineRule="exact"/>
        <w:ind w:firstLine="4332" w:firstLineChars="1805"/>
        <w:rPr>
          <w:rFonts w:hint="eastAsia" w:ascii="宋体" w:hAnsi="宋体" w:cs="宋体"/>
          <w:sz w:val="24"/>
        </w:rPr>
      </w:pPr>
      <w:r>
        <w:rPr>
          <w:rFonts w:hint="eastAsia" w:ascii="宋体" w:hAnsi="宋体" w:cs="宋体"/>
          <w:sz w:val="24"/>
        </w:rPr>
        <w:t xml:space="preserve"> 供应商全称（盖章）：</w:t>
      </w:r>
      <w:r>
        <w:rPr>
          <w:rFonts w:hint="eastAsia" w:ascii="宋体" w:hAnsi="宋体" w:cs="宋体"/>
          <w:sz w:val="24"/>
          <w:u w:val="single"/>
        </w:rPr>
        <w:t xml:space="preserve">              </w:t>
      </w:r>
    </w:p>
    <w:p w14:paraId="161F0CAB">
      <w:pPr>
        <w:spacing w:line="460" w:lineRule="exact"/>
        <w:ind w:firstLine="4332" w:firstLineChars="1805"/>
        <w:rPr>
          <w:rFonts w:hint="eastAsia" w:ascii="宋体" w:hAnsi="宋体" w:cs="宋体"/>
          <w:sz w:val="24"/>
        </w:rPr>
      </w:pPr>
      <w:r>
        <w:rPr>
          <w:rFonts w:hint="eastAsia" w:ascii="宋体" w:hAnsi="宋体" w:cs="宋体"/>
          <w:sz w:val="24"/>
        </w:rPr>
        <w:t>法定代表人 (盖章或签字)：</w:t>
      </w:r>
      <w:r>
        <w:rPr>
          <w:rFonts w:hint="eastAsia" w:ascii="宋体" w:hAnsi="宋体" w:cs="宋体"/>
          <w:sz w:val="24"/>
          <w:u w:val="single"/>
        </w:rPr>
        <w:t xml:space="preserve">          </w:t>
      </w:r>
    </w:p>
    <w:p w14:paraId="5BA63893">
      <w:pPr>
        <w:spacing w:line="460" w:lineRule="exact"/>
        <w:ind w:firstLine="4332" w:firstLineChars="1805"/>
        <w:rPr>
          <w:rFonts w:hint="eastAsia" w:ascii="宋体" w:hAnsi="宋体" w:cs="宋体"/>
          <w:sz w:val="24"/>
        </w:rPr>
      </w:pPr>
      <w:r>
        <w:rPr>
          <w:rFonts w:hint="eastAsia" w:ascii="宋体" w:hAnsi="宋体" w:cs="宋体"/>
          <w:sz w:val="24"/>
        </w:rPr>
        <w:t>日期：     年    月   日</w:t>
      </w:r>
    </w:p>
    <w:p w14:paraId="7AD24FA4">
      <w:pPr>
        <w:spacing w:line="460" w:lineRule="exact"/>
        <w:ind w:firstLine="4332" w:firstLineChars="1805"/>
        <w:rPr>
          <w:rFonts w:hint="eastAsia" w:ascii="宋体" w:hAnsi="宋体" w:cs="宋体"/>
          <w:sz w:val="24"/>
        </w:rPr>
      </w:pPr>
    </w:p>
    <w:p w14:paraId="3E2E362A">
      <w:pPr>
        <w:spacing w:line="460" w:lineRule="exact"/>
        <w:rPr>
          <w:rFonts w:hint="eastAsia" w:ascii="宋体" w:hAnsi="宋体" w:cs="宋体"/>
          <w:sz w:val="24"/>
        </w:rPr>
      </w:pPr>
    </w:p>
    <w:p w14:paraId="2BBBCD33">
      <w:pPr>
        <w:spacing w:line="460" w:lineRule="exact"/>
        <w:rPr>
          <w:rFonts w:hint="eastAsia" w:ascii="宋体" w:hAnsi="宋体" w:cs="宋体"/>
          <w:sz w:val="24"/>
        </w:rPr>
      </w:pPr>
      <w:r>
        <w:rPr>
          <w:rFonts w:hint="eastAsia" w:ascii="宋体" w:hAnsi="宋体" w:cs="宋体"/>
          <w:sz w:val="24"/>
        </w:rPr>
        <w:t>附：</w:t>
      </w:r>
    </w:p>
    <w:p w14:paraId="61BBD202">
      <w:pPr>
        <w:spacing w:line="480" w:lineRule="auto"/>
        <w:ind w:firstLine="240" w:firstLineChars="100"/>
        <w:rPr>
          <w:rFonts w:hint="eastAsia" w:ascii="宋体" w:hAnsi="宋体" w:cs="宋体"/>
          <w:sz w:val="24"/>
          <w:u w:val="single"/>
        </w:rPr>
      </w:pPr>
      <w:r>
        <w:rPr>
          <w:rFonts w:hint="eastAsia" w:ascii="宋体" w:hAnsi="宋体" w:cs="宋体"/>
          <w:sz w:val="24"/>
        </w:rPr>
        <w:t>授权代表姓名：</w:t>
      </w:r>
      <w:r>
        <w:rPr>
          <w:rFonts w:hint="eastAsia" w:ascii="宋体" w:hAnsi="宋体" w:cs="宋体"/>
          <w:sz w:val="24"/>
          <w:u w:val="single"/>
        </w:rPr>
        <w:t xml:space="preserve">                    </w:t>
      </w:r>
    </w:p>
    <w:p w14:paraId="6BCDC260">
      <w:pPr>
        <w:spacing w:line="480" w:lineRule="auto"/>
        <w:ind w:firstLine="240" w:firstLineChars="100"/>
        <w:rPr>
          <w:rFonts w:hint="eastAsia" w:ascii="宋体" w:hAnsi="宋体" w:cs="宋体"/>
          <w:sz w:val="24"/>
          <w:u w:val="single"/>
        </w:rPr>
      </w:pPr>
      <w:r>
        <w:rPr>
          <w:rFonts w:hint="eastAsia" w:ascii="宋体" w:hAnsi="宋体" w:cs="宋体"/>
          <w:sz w:val="24"/>
        </w:rPr>
        <w:t>职务：</w:t>
      </w:r>
      <w:r>
        <w:rPr>
          <w:rFonts w:hint="eastAsia" w:ascii="宋体" w:hAnsi="宋体" w:cs="宋体"/>
          <w:sz w:val="24"/>
          <w:u w:val="single"/>
        </w:rPr>
        <w:t xml:space="preserve">                            </w:t>
      </w:r>
    </w:p>
    <w:p w14:paraId="3BB856AD">
      <w:pPr>
        <w:spacing w:line="480" w:lineRule="auto"/>
        <w:ind w:firstLine="240" w:firstLineChars="100"/>
        <w:rPr>
          <w:rFonts w:hint="eastAsia" w:ascii="宋体" w:hAnsi="宋体" w:cs="宋体"/>
          <w:sz w:val="24"/>
          <w:u w:val="single"/>
        </w:rPr>
      </w:pPr>
      <w:r>
        <w:rPr>
          <w:rFonts w:hint="eastAsia" w:ascii="宋体" w:hAnsi="宋体" w:cs="宋体"/>
          <w:sz w:val="24"/>
        </w:rPr>
        <w:t>详细通讯地址：</w:t>
      </w:r>
      <w:r>
        <w:rPr>
          <w:rFonts w:hint="eastAsia" w:ascii="宋体" w:hAnsi="宋体" w:cs="宋体"/>
          <w:sz w:val="24"/>
          <w:u w:val="single"/>
        </w:rPr>
        <w:t xml:space="preserve">                    </w:t>
      </w:r>
    </w:p>
    <w:p w14:paraId="6E10A018">
      <w:pPr>
        <w:spacing w:line="480" w:lineRule="auto"/>
        <w:ind w:firstLine="240" w:firstLineChars="100"/>
        <w:rPr>
          <w:rFonts w:hint="eastAsia" w:ascii="宋体" w:hAnsi="宋体" w:cs="宋体"/>
          <w:sz w:val="24"/>
          <w:u w:val="single"/>
        </w:rPr>
      </w:pPr>
      <w:r>
        <w:rPr>
          <w:rFonts w:hint="eastAsia" w:ascii="宋体" w:hAnsi="宋体" w:cs="宋体"/>
          <w:sz w:val="24"/>
        </w:rPr>
        <w:t>电话：</w:t>
      </w:r>
      <w:r>
        <w:rPr>
          <w:rFonts w:hint="eastAsia" w:ascii="宋体" w:hAnsi="宋体" w:cs="宋体"/>
          <w:sz w:val="24"/>
          <w:u w:val="single"/>
        </w:rPr>
        <w:t xml:space="preserve">                            </w:t>
      </w:r>
    </w:p>
    <w:p w14:paraId="045CEC07">
      <w:pPr>
        <w:spacing w:line="480" w:lineRule="auto"/>
        <w:ind w:firstLine="240" w:firstLineChars="100"/>
        <w:rPr>
          <w:rFonts w:hint="eastAsia" w:ascii="宋体" w:hAnsi="宋体" w:cs="宋体"/>
          <w:sz w:val="24"/>
          <w:u w:val="single"/>
        </w:rPr>
      </w:pPr>
      <w:r>
        <w:rPr>
          <w:rFonts w:hint="eastAsia" w:ascii="宋体" w:hAnsi="宋体" w:cs="宋体"/>
          <w:sz w:val="24"/>
        </w:rPr>
        <w:t>传真：</w:t>
      </w:r>
      <w:r>
        <w:rPr>
          <w:rFonts w:hint="eastAsia" w:ascii="宋体" w:hAnsi="宋体" w:cs="宋体"/>
          <w:sz w:val="24"/>
          <w:u w:val="single"/>
        </w:rPr>
        <w:t xml:space="preserve">                            </w:t>
      </w:r>
    </w:p>
    <w:p w14:paraId="6AD152A3">
      <w:pPr>
        <w:spacing w:line="480" w:lineRule="auto"/>
        <w:ind w:firstLine="240" w:firstLineChars="100"/>
        <w:rPr>
          <w:rFonts w:hint="eastAsia" w:ascii="宋体" w:hAnsi="宋体" w:cs="宋体"/>
          <w:sz w:val="24"/>
          <w:u w:val="single"/>
        </w:rPr>
      </w:pPr>
      <w:r>
        <w:rPr>
          <w:rFonts w:hint="eastAsia" w:ascii="宋体" w:hAnsi="宋体" w:cs="宋体"/>
          <w:sz w:val="24"/>
        </w:rPr>
        <w:t>邮政编码：</w:t>
      </w:r>
      <w:r>
        <w:rPr>
          <w:rFonts w:hint="eastAsia" w:ascii="宋体" w:hAnsi="宋体" w:cs="宋体"/>
          <w:sz w:val="24"/>
          <w:u w:val="single"/>
        </w:rPr>
        <w:t xml:space="preserve">                        </w:t>
      </w:r>
    </w:p>
    <w:p w14:paraId="30B1A364">
      <w:pPr>
        <w:rPr>
          <w:rFonts w:hint="eastAsia" w:ascii="宋体" w:hAnsi="宋体" w:cs="宋体"/>
          <w:kern w:val="0"/>
          <w:sz w:val="24"/>
          <w:lang w:val="zh-CN"/>
        </w:rPr>
      </w:pPr>
      <w:r>
        <w:rPr>
          <w:rFonts w:ascii="宋体" w:hAnsi="宋体"/>
          <w:szCs w:val="21"/>
        </w:rPr>
        <mc:AlternateContent>
          <mc:Choice Requires="wps">
            <w:drawing>
              <wp:anchor distT="0" distB="0" distL="114300" distR="114300" simplePos="0" relativeHeight="251659264" behindDoc="0" locked="0" layoutInCell="1" allowOverlap="1">
                <wp:simplePos x="0" y="0"/>
                <wp:positionH relativeFrom="column">
                  <wp:posOffset>2564765</wp:posOffset>
                </wp:positionH>
                <wp:positionV relativeFrom="paragraph">
                  <wp:posOffset>137795</wp:posOffset>
                </wp:positionV>
                <wp:extent cx="3382010" cy="1989455"/>
                <wp:effectExtent l="7620" t="7620" r="20320" b="22225"/>
                <wp:wrapNone/>
                <wp:docPr id="3" name="矩形 3"/>
                <wp:cNvGraphicFramePr/>
                <a:graphic xmlns:a="http://schemas.openxmlformats.org/drawingml/2006/main">
                  <a:graphicData uri="http://schemas.microsoft.com/office/word/2010/wordprocessingShape">
                    <wps:wsp>
                      <wps:cNvSpPr/>
                      <wps:spPr>
                        <a:xfrm>
                          <a:off x="0" y="0"/>
                          <a:ext cx="3382010" cy="1989455"/>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7B63B4D5">
                            <w:pPr>
                              <w:rPr>
                                <w:rFonts w:hint="eastAsia"/>
                              </w:rPr>
                            </w:pPr>
                          </w:p>
                          <w:p w14:paraId="1EE013F7">
                            <w:pPr>
                              <w:rPr>
                                <w:rFonts w:hint="eastAsia"/>
                              </w:rPr>
                            </w:pPr>
                          </w:p>
                          <w:p w14:paraId="717D7431">
                            <w:pPr>
                              <w:rPr>
                                <w:rFonts w:hint="eastAsia"/>
                              </w:rPr>
                            </w:pPr>
                          </w:p>
                          <w:p w14:paraId="2E1E2529">
                            <w:pPr>
                              <w:rPr>
                                <w:rFonts w:hint="eastAsia"/>
                              </w:rPr>
                            </w:pPr>
                          </w:p>
                          <w:p w14:paraId="77417EE1">
                            <w:pPr>
                              <w:rPr>
                                <w:rFonts w:hint="eastAsia"/>
                              </w:rPr>
                            </w:pPr>
                            <w:r>
                              <w:rPr>
                                <w:rFonts w:hint="eastAsia"/>
                              </w:rPr>
                              <w:t xml:space="preserve">           </w:t>
                            </w:r>
                            <w:r>
                              <w:rPr>
                                <w:rFonts w:hint="eastAsia"/>
                                <w:sz w:val="24"/>
                                <w:szCs w:val="24"/>
                              </w:rPr>
                              <w:t xml:space="preserve">  授权代表身份证复印件（正、反面）</w:t>
                            </w:r>
                          </w:p>
                        </w:txbxContent>
                      </wps:txbx>
                      <wps:bodyPr upright="1"/>
                    </wps:wsp>
                  </a:graphicData>
                </a:graphic>
              </wp:anchor>
            </w:drawing>
          </mc:Choice>
          <mc:Fallback>
            <w:pict>
              <v:rect id="_x0000_s1026" o:spid="_x0000_s1026" o:spt="1" style="position:absolute;left:0pt;margin-left:201.95pt;margin-top:10.85pt;height:156.65pt;width:266.3pt;z-index:251659264;mso-width-relative:page;mso-height-relative:page;" fillcolor="#FFFFFF" filled="t" stroked="t" coordsize="21600,21600" o:gfxdata="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TnXeTYAAAACgEAAA8AAAAAAAAAAQAgAAAAIgAA&#10;AGRycy9kb3ducmV2LnhtbFBLAQIUABQAAAAIAIdO4kDiBF59QQIAALIEAAAOAAAAAAAAAAEAIAAA&#10;ACcBAABkcnMvZTJvRG9jLnhtbFBLBQYAAAAABgAGAFkBAADaBQAAAAA=&#10;">
                <v:fill type="gradient" on="t" color2="#FFFFFF" angle="90" focus="100%" focussize="0,0">
                  <o:fill type="gradientUnscaled" v:ext="backwardCompatible"/>
                </v:fill>
                <v:stroke weight="1.25pt" color="#739CC3" joinstyle="miter"/>
                <v:imagedata o:title=""/>
                <o:lock v:ext="edit" aspectratio="f"/>
                <v:textbox>
                  <w:txbxContent>
                    <w:p w14:paraId="7B63B4D5">
                      <w:pPr>
                        <w:rPr>
                          <w:rFonts w:hint="eastAsia"/>
                        </w:rPr>
                      </w:pPr>
                    </w:p>
                    <w:p w14:paraId="1EE013F7">
                      <w:pPr>
                        <w:rPr>
                          <w:rFonts w:hint="eastAsia"/>
                        </w:rPr>
                      </w:pPr>
                    </w:p>
                    <w:p w14:paraId="717D7431">
                      <w:pPr>
                        <w:rPr>
                          <w:rFonts w:hint="eastAsia"/>
                        </w:rPr>
                      </w:pPr>
                    </w:p>
                    <w:p w14:paraId="2E1E2529">
                      <w:pPr>
                        <w:rPr>
                          <w:rFonts w:hint="eastAsia"/>
                        </w:rPr>
                      </w:pPr>
                    </w:p>
                    <w:p w14:paraId="77417EE1">
                      <w:pPr>
                        <w:rPr>
                          <w:rFonts w:hint="eastAsia"/>
                        </w:rPr>
                      </w:pPr>
                      <w:r>
                        <w:rPr>
                          <w:rFonts w:hint="eastAsia"/>
                        </w:rPr>
                        <w:t xml:space="preserve">           </w:t>
                      </w:r>
                      <w:r>
                        <w:rPr>
                          <w:rFonts w:hint="eastAsia"/>
                          <w:sz w:val="24"/>
                          <w:szCs w:val="24"/>
                        </w:rPr>
                        <w:t xml:space="preserve">  授权代表身份证复印件（正、反面）</w:t>
                      </w:r>
                    </w:p>
                  </w:txbxContent>
                </v:textbox>
              </v:rect>
            </w:pict>
          </mc:Fallback>
        </mc:AlternateContent>
      </w:r>
    </w:p>
    <w:p w14:paraId="1B59ECC2">
      <w:pPr>
        <w:rPr>
          <w:rFonts w:hint="eastAsia" w:ascii="宋体" w:hAnsi="宋体" w:cs="宋体"/>
          <w:kern w:val="0"/>
          <w:sz w:val="24"/>
          <w:lang w:val="zh-CN"/>
        </w:rPr>
      </w:pPr>
    </w:p>
    <w:p w14:paraId="2BCF6D01">
      <w:pPr>
        <w:rPr>
          <w:rFonts w:hint="eastAsia" w:ascii="宋体" w:hAnsi="宋体" w:cs="宋体"/>
          <w:kern w:val="0"/>
          <w:sz w:val="24"/>
          <w:lang w:val="zh-CN"/>
        </w:rPr>
      </w:pPr>
    </w:p>
    <w:p w14:paraId="4C4DE3A5">
      <w:pPr>
        <w:rPr>
          <w:rFonts w:hint="eastAsia" w:ascii="宋体" w:hAnsi="宋体" w:cs="宋体"/>
          <w:kern w:val="0"/>
          <w:sz w:val="24"/>
          <w:lang w:val="zh-CN"/>
        </w:rPr>
      </w:pPr>
    </w:p>
    <w:p w14:paraId="4377216C">
      <w:pPr>
        <w:rPr>
          <w:rFonts w:hint="eastAsia" w:ascii="宋体" w:hAnsi="宋体" w:cs="宋体"/>
          <w:kern w:val="0"/>
          <w:sz w:val="24"/>
          <w:lang w:val="zh-CN"/>
        </w:rPr>
      </w:pPr>
    </w:p>
    <w:p w14:paraId="16D08435">
      <w:pPr>
        <w:rPr>
          <w:rFonts w:hint="eastAsia" w:ascii="宋体" w:hAnsi="宋体" w:cs="宋体"/>
          <w:kern w:val="0"/>
          <w:sz w:val="24"/>
          <w:lang w:val="zh-CN"/>
        </w:rPr>
      </w:pPr>
    </w:p>
    <w:p w14:paraId="4448B872">
      <w:pPr>
        <w:rPr>
          <w:rFonts w:hint="eastAsia" w:ascii="宋体" w:hAnsi="宋体" w:cs="宋体"/>
          <w:kern w:val="0"/>
          <w:sz w:val="24"/>
          <w:lang w:val="zh-CN"/>
        </w:rPr>
      </w:pPr>
      <w:r>
        <w:rPr>
          <w:rFonts w:hint="eastAsia" w:ascii="宋体" w:hAnsi="宋体" w:cs="宋体"/>
          <w:kern w:val="0"/>
          <w:sz w:val="24"/>
          <w:lang w:val="zh-CN"/>
        </w:rPr>
        <w:t xml:space="preserve">            </w:t>
      </w:r>
    </w:p>
    <w:p w14:paraId="08C82171">
      <w:pPr>
        <w:rPr>
          <w:rFonts w:hint="eastAsia" w:ascii="宋体" w:hAnsi="宋体" w:cs="宋体"/>
          <w:kern w:val="0"/>
          <w:sz w:val="24"/>
          <w:lang w:val="zh-CN"/>
        </w:rPr>
      </w:pPr>
    </w:p>
    <w:p w14:paraId="3DCD56A5">
      <w:pPr>
        <w:rPr>
          <w:rFonts w:hint="eastAsia" w:ascii="宋体" w:hAnsi="宋体" w:cs="宋体"/>
          <w:kern w:val="0"/>
          <w:sz w:val="24"/>
          <w:lang w:val="zh-CN"/>
        </w:rPr>
      </w:pPr>
    </w:p>
    <w:p w14:paraId="2E2C0EB5">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4"/>
          <w:szCs w:val="24"/>
        </w:rPr>
      </w:pPr>
      <w:r>
        <w:rPr>
          <w:rFonts w:hint="default" w:ascii="Times New Roman" w:hAnsi="Times New Roman" w:eastAsia="宋体" w:cs="Times New Roman"/>
          <w:color w:val="000000"/>
          <w:kern w:val="2"/>
          <w:sz w:val="28"/>
          <w:szCs w:val="28"/>
          <w:lang w:val="en-US" w:eastAsia="zh-CN" w:bidi="ar"/>
        </w:rPr>
        <w:t xml:space="preserve"> </w:t>
      </w:r>
      <w:r>
        <w:rPr>
          <w:rFonts w:hint="eastAsia" w:ascii="宋体" w:hAnsi="宋体" w:eastAsia="宋体" w:cs="宋体"/>
          <w:b/>
          <w:kern w:val="2"/>
          <w:sz w:val="24"/>
          <w:szCs w:val="24"/>
          <w:lang w:val="en-US" w:eastAsia="zh-CN" w:bidi="ar"/>
        </w:rPr>
        <w:t>附件2：</w:t>
      </w:r>
      <w:r>
        <w:rPr>
          <w:rFonts w:hint="eastAsia" w:ascii="宋体" w:hAnsi="宋体" w:eastAsia="宋体" w:cs="宋体"/>
          <w:kern w:val="2"/>
          <w:sz w:val="24"/>
          <w:szCs w:val="24"/>
          <w:lang w:val="en-US" w:eastAsia="zh-CN" w:bidi="ar"/>
        </w:rPr>
        <w:t>具有良好的商业信誉和健全的财务会计制度声明函</w:t>
      </w:r>
    </w:p>
    <w:p w14:paraId="0C822F6D">
      <w:pPr>
        <w:keepNext w:val="0"/>
        <w:keepLines w:val="0"/>
        <w:widowControl w:val="0"/>
        <w:suppressLineNumbers w:val="0"/>
        <w:spacing w:before="0" w:beforeAutospacing="0" w:after="0" w:afterAutospacing="0" w:line="360" w:lineRule="auto"/>
        <w:ind w:left="0" w:right="0"/>
        <w:jc w:val="center"/>
        <w:outlineLvl w:val="3"/>
        <w:rPr>
          <w:rFonts w:hint="eastAsia" w:ascii="宋体" w:hAnsi="宋体" w:eastAsia="宋体" w:cs="宋体"/>
          <w:b/>
          <w:spacing w:val="-6"/>
          <w:kern w:val="2"/>
          <w:sz w:val="24"/>
          <w:szCs w:val="24"/>
        </w:rPr>
      </w:pPr>
      <w:r>
        <w:rPr>
          <w:rFonts w:hint="eastAsia" w:ascii="宋体" w:hAnsi="宋体" w:eastAsia="宋体" w:cs="宋体"/>
          <w:b/>
          <w:spacing w:val="-6"/>
          <w:kern w:val="2"/>
          <w:sz w:val="24"/>
          <w:szCs w:val="24"/>
          <w:lang w:val="en-US" w:eastAsia="zh-CN" w:bidi="ar"/>
        </w:rPr>
        <w:t xml:space="preserve"> </w:t>
      </w:r>
    </w:p>
    <w:p w14:paraId="7D2814E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spacing w:val="-6"/>
          <w:kern w:val="2"/>
          <w:sz w:val="24"/>
          <w:szCs w:val="24"/>
        </w:rPr>
      </w:pPr>
      <w:r>
        <w:rPr>
          <w:rFonts w:hint="eastAsia" w:ascii="宋体" w:hAnsi="宋体" w:eastAsia="宋体" w:cs="宋体"/>
          <w:b/>
          <w:bCs w:val="0"/>
          <w:spacing w:val="-6"/>
          <w:kern w:val="2"/>
          <w:sz w:val="24"/>
          <w:szCs w:val="24"/>
          <w:lang w:val="en-US" w:eastAsia="zh-CN" w:bidi="ar"/>
        </w:rPr>
        <w:t>具有良好的商业信誉和健全的财务会计制度声明函</w:t>
      </w:r>
    </w:p>
    <w:p w14:paraId="48AA72AF">
      <w:pPr>
        <w:keepNext w:val="0"/>
        <w:keepLines w:val="0"/>
        <w:widowControl w:val="0"/>
        <w:suppressLineNumbers w:val="0"/>
        <w:spacing w:before="0" w:beforeAutospacing="0" w:after="0" w:afterAutospacing="0" w:line="324" w:lineRule="auto"/>
        <w:ind w:left="0" w:right="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w:t>
      </w:r>
    </w:p>
    <w:p w14:paraId="42FD0B3B">
      <w:pPr>
        <w:keepNext w:val="0"/>
        <w:keepLines w:val="0"/>
        <w:widowControl w:val="0"/>
        <w:suppressLineNumbers w:val="0"/>
        <w:shd w:val="clear" w:fill="FFFFFF"/>
        <w:snapToGrid w:val="0"/>
        <w:spacing w:before="0" w:beforeAutospacing="0" w:after="0" w:afterAutospacing="0" w:line="360" w:lineRule="auto"/>
        <w:ind w:left="0" w:right="0"/>
        <w:jc w:val="both"/>
        <w:rPr>
          <w:rFonts w:hint="eastAsia" w:ascii="宋体" w:hAnsi="宋体" w:eastAsia="宋体" w:cs="宋体"/>
          <w:kern w:val="2"/>
          <w:sz w:val="22"/>
          <w:szCs w:val="22"/>
          <w:shd w:val="clear" w:fill="FFFFFF"/>
        </w:rPr>
      </w:pPr>
      <w:r>
        <w:rPr>
          <w:rFonts w:hint="eastAsia" w:ascii="宋体" w:hAnsi="宋体" w:eastAsia="宋体" w:cs="宋体"/>
          <w:kern w:val="2"/>
          <w:sz w:val="24"/>
          <w:szCs w:val="24"/>
          <w:shd w:val="clear" w:fill="FFFFFF"/>
          <w:lang w:val="en-US" w:eastAsia="zh-CN" w:bidi="ar"/>
        </w:rPr>
        <w:t>衢州市第二人民医院</w:t>
      </w:r>
      <w:r>
        <w:rPr>
          <w:rFonts w:hint="eastAsia" w:ascii="宋体" w:hAnsi="宋体" w:eastAsia="宋体" w:cs="宋体"/>
          <w:kern w:val="0"/>
          <w:sz w:val="22"/>
          <w:szCs w:val="22"/>
          <w:shd w:val="clear" w:fill="FFFFFF"/>
          <w:lang w:val="en-US" w:eastAsia="zh-CN" w:bidi="ar"/>
        </w:rPr>
        <w:t>：</w:t>
      </w:r>
    </w:p>
    <w:p w14:paraId="6D25679A">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w:t>
      </w:r>
    </w:p>
    <w:p w14:paraId="5E6BB512">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截至</w:t>
      </w:r>
      <w:r>
        <w:rPr>
          <w:rFonts w:hint="eastAsia" w:ascii="宋体" w:hAnsi="宋体" w:eastAsia="宋体" w:cs="Times New Roman"/>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（采购人）</w:t>
      </w:r>
      <w:r>
        <w:rPr>
          <w:rFonts w:hint="eastAsia" w:ascii="宋体" w:hAnsi="宋体" w:eastAsia="宋体" w:cs="Times New Roman"/>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项目名称</w:t>
      </w:r>
      <w:r>
        <w:rPr>
          <w:rFonts w:hint="eastAsia" w:ascii="宋体" w:hAnsi="宋体" w:eastAsia="宋体" w:cs="Times New Roman"/>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（项目编号:</w:t>
      </w:r>
      <w:r>
        <w:rPr>
          <w:rFonts w:hint="eastAsia" w:ascii="宋体" w:hAnsi="宋体" w:eastAsia="宋体" w:cs="Times New Roman"/>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w:t>
      </w:r>
      <w:r>
        <w:rPr>
          <w:rFonts w:hint="eastAsia" w:ascii="宋体" w:hAnsi="宋体" w:eastAsia="宋体" w:cs="宋体"/>
          <w:kern w:val="2"/>
          <w:sz w:val="24"/>
          <w:szCs w:val="24"/>
          <w:lang w:val="en-US" w:eastAsia="zh-CN" w:bidi="ar"/>
        </w:rPr>
        <w:t>的采购响应截止时间，我方具有良好的商业信誉和健全的财务会计制度</w:t>
      </w:r>
      <w:r>
        <w:rPr>
          <w:rFonts w:hint="eastAsia" w:ascii="宋体" w:hAnsi="宋体" w:eastAsia="宋体" w:cs="宋体"/>
          <w:kern w:val="0"/>
          <w:sz w:val="24"/>
          <w:szCs w:val="24"/>
          <w:lang w:val="en-US" w:eastAsia="zh-CN" w:bidi="ar"/>
        </w:rPr>
        <w:t>，</w:t>
      </w:r>
      <w:r>
        <w:rPr>
          <w:rFonts w:hint="eastAsia" w:ascii="宋体" w:hAnsi="宋体" w:eastAsia="宋体" w:cs="宋体"/>
          <w:kern w:val="2"/>
          <w:sz w:val="24"/>
          <w:szCs w:val="24"/>
          <w:lang w:val="en-US" w:eastAsia="zh-CN" w:bidi="ar"/>
        </w:rPr>
        <w:t>我方对上述声明的真实性负责。如有虚假，采购人可取消我方任何资格（成交</w:t>
      </w:r>
      <w:r>
        <w:rPr>
          <w:rFonts w:hint="eastAsia" w:ascii="宋体" w:hAnsi="宋体" w:eastAsia="宋体" w:cs="Times New Roman"/>
          <w:kern w:val="2"/>
          <w:sz w:val="24"/>
          <w:szCs w:val="24"/>
          <w:lang w:val="en-US" w:eastAsia="zh-CN" w:bidi="ar"/>
        </w:rPr>
        <w:t>/签订合同），我方愿意承担相应责任，对此无任何异议。</w:t>
      </w:r>
    </w:p>
    <w:p w14:paraId="3B7514DC">
      <w:pPr>
        <w:pStyle w:val="10"/>
        <w:keepNext w:val="0"/>
        <w:keepLines w:val="0"/>
        <w:widowControl w:val="0"/>
        <w:suppressLineNumbers w:val="0"/>
        <w:spacing w:before="0" w:beforeAutospacing="1" w:after="0" w:afterAutospacing="0" w:line="360" w:lineRule="auto"/>
        <w:ind w:left="-357" w:leftChars="-170" w:right="0" w:firstLine="446" w:firstLineChars="223"/>
        <w:jc w:val="both"/>
        <w:rPr>
          <w:rFonts w:hint="default" w:ascii="Times New Roman" w:hAnsi="Times New Roman" w:eastAsia="宋体" w:cs="Times New Roman"/>
          <w:kern w:val="2"/>
          <w:sz w:val="20"/>
          <w:szCs w:val="20"/>
        </w:rPr>
      </w:pPr>
      <w:r>
        <w:rPr>
          <w:rFonts w:hint="default" w:ascii="Times New Roman" w:hAnsi="Times New Roman" w:eastAsia="宋体" w:cs="Times New Roman"/>
          <w:kern w:val="2"/>
          <w:sz w:val="20"/>
          <w:szCs w:val="20"/>
          <w:lang w:val="en-US" w:eastAsia="zh-CN" w:bidi="ar"/>
        </w:rPr>
        <w:t xml:space="preserve"> </w:t>
      </w:r>
    </w:p>
    <w:p w14:paraId="1CE298AF">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特此声明！</w:t>
      </w:r>
    </w:p>
    <w:p w14:paraId="128CC4E2">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宋体" w:hAnsi="宋体" w:eastAsia="宋体" w:cs="Times New Roman"/>
          <w:kern w:val="0"/>
          <w:sz w:val="24"/>
          <w:szCs w:val="24"/>
        </w:rPr>
      </w:pPr>
      <w:r>
        <w:rPr>
          <w:rFonts w:hint="eastAsia" w:ascii="宋体" w:hAnsi="宋体" w:eastAsia="宋体" w:cs="Times New Roman"/>
          <w:kern w:val="0"/>
          <w:sz w:val="24"/>
          <w:szCs w:val="24"/>
          <w:lang w:val="en-US" w:eastAsia="zh-CN" w:bidi="ar"/>
        </w:rPr>
        <w:t xml:space="preserve"> </w:t>
      </w:r>
    </w:p>
    <w:p w14:paraId="5BF09A78">
      <w:pPr>
        <w:pStyle w:val="10"/>
        <w:keepNext w:val="0"/>
        <w:keepLines w:val="0"/>
        <w:widowControl w:val="0"/>
        <w:suppressLineNumbers w:val="0"/>
        <w:spacing w:before="0" w:beforeAutospacing="1" w:after="120" w:afterAutospacing="0"/>
        <w:ind w:left="420" w:leftChars="200" w:right="0" w:firstLine="420" w:firstLineChars="200"/>
        <w:jc w:val="both"/>
        <w:rPr>
          <w:rFonts w:hint="default" w:ascii="等线" w:hAnsi="Times New Roman" w:eastAsia="等线" w:cs="Times New Roman"/>
          <w:kern w:val="2"/>
          <w:sz w:val="21"/>
          <w:szCs w:val="21"/>
        </w:rPr>
      </w:pPr>
      <w:r>
        <w:rPr>
          <w:rFonts w:hint="default" w:ascii="等线" w:hAnsi="Times New Roman" w:eastAsia="等线" w:cs="Times New Roman"/>
          <w:kern w:val="2"/>
          <w:sz w:val="21"/>
          <w:szCs w:val="21"/>
          <w:lang w:val="en-US" w:eastAsia="zh-CN" w:bidi="ar"/>
        </w:rPr>
        <w:t xml:space="preserve"> </w:t>
      </w:r>
    </w:p>
    <w:p w14:paraId="2C14F3C0">
      <w:pPr>
        <w:pStyle w:val="10"/>
        <w:keepNext w:val="0"/>
        <w:keepLines w:val="0"/>
        <w:widowControl w:val="0"/>
        <w:suppressLineNumbers w:val="0"/>
        <w:spacing w:before="0" w:beforeAutospacing="1" w:after="120" w:afterAutospacing="0"/>
        <w:ind w:left="420" w:leftChars="200" w:right="0" w:firstLine="420" w:firstLineChars="200"/>
        <w:jc w:val="both"/>
        <w:rPr>
          <w:rFonts w:hint="default" w:ascii="等线" w:hAnsi="Times New Roman" w:eastAsia="等线" w:cs="Times New Roman"/>
          <w:kern w:val="2"/>
          <w:sz w:val="21"/>
          <w:szCs w:val="21"/>
        </w:rPr>
      </w:pPr>
      <w:r>
        <w:rPr>
          <w:rFonts w:hint="default" w:ascii="等线" w:hAnsi="Times New Roman" w:eastAsia="等线" w:cs="Times New Roman"/>
          <w:kern w:val="2"/>
          <w:sz w:val="21"/>
          <w:szCs w:val="21"/>
          <w:lang w:val="en-US" w:eastAsia="zh-CN" w:bidi="ar"/>
        </w:rPr>
        <w:t xml:space="preserve"> </w:t>
      </w:r>
    </w:p>
    <w:p w14:paraId="5C09406B">
      <w:pPr>
        <w:keepNext w:val="0"/>
        <w:keepLines w:val="0"/>
        <w:widowControl w:val="0"/>
        <w:suppressLineNumbers w:val="0"/>
        <w:spacing w:before="0" w:beforeLines="100" w:beforeAutospacing="0" w:after="0" w:afterLines="100" w:afterAutospacing="0" w:line="360" w:lineRule="auto"/>
        <w:ind w:left="0" w:right="0" w:firstLine="3648" w:firstLineChars="1600"/>
        <w:jc w:val="both"/>
        <w:rPr>
          <w:rFonts w:hint="eastAsia" w:ascii="宋体" w:hAnsi="Times New Roman" w:eastAsia="宋体" w:cs="宋体"/>
          <w:spacing w:val="-6"/>
          <w:kern w:val="2"/>
          <w:sz w:val="24"/>
          <w:szCs w:val="24"/>
        </w:rPr>
      </w:pPr>
      <w:r>
        <w:rPr>
          <w:rFonts w:hint="eastAsia" w:ascii="宋体" w:hAnsi="宋体" w:eastAsia="宋体" w:cs="宋体"/>
          <w:spacing w:val="-6"/>
          <w:kern w:val="2"/>
          <w:sz w:val="24"/>
          <w:szCs w:val="24"/>
          <w:lang w:val="en-US" w:eastAsia="zh-CN" w:bidi="ar"/>
        </w:rPr>
        <w:t>供应商名称（盖章）：</w:t>
      </w:r>
    </w:p>
    <w:p w14:paraId="605EE9D2">
      <w:pPr>
        <w:pStyle w:val="10"/>
        <w:keepNext w:val="0"/>
        <w:keepLines w:val="0"/>
        <w:widowControl w:val="0"/>
        <w:suppressLineNumbers w:val="0"/>
        <w:spacing w:before="0" w:beforeLines="100" w:beforeAutospacing="0" w:after="0" w:afterLines="100" w:afterAutospacing="0" w:line="360" w:lineRule="auto"/>
        <w:ind w:left="0" w:right="0" w:firstLine="3762" w:firstLineChars="1650"/>
        <w:jc w:val="both"/>
        <w:rPr>
          <w:rFonts w:hint="eastAsia" w:ascii="宋体" w:hAnsi="宋体" w:eastAsia="宋体" w:cs="宋体"/>
          <w:kern w:val="2"/>
          <w:sz w:val="22"/>
          <w:szCs w:val="22"/>
        </w:rPr>
      </w:pPr>
      <w:r>
        <w:rPr>
          <w:rFonts w:hint="eastAsia" w:ascii="宋体" w:hAnsi="宋体" w:eastAsia="宋体" w:cs="宋体"/>
          <w:spacing w:val="-6"/>
          <w:kern w:val="2"/>
          <w:sz w:val="24"/>
          <w:szCs w:val="24"/>
          <w:lang w:val="en-US" w:eastAsia="zh-CN" w:bidi="ar"/>
        </w:rPr>
        <w:t>日期：  年  月  日</w:t>
      </w:r>
    </w:p>
    <w:p w14:paraId="38D67C7C">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63AECDF4">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6ED0240F">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24F51F64">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497F66C7">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4FC637E3">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12552ECE">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318D6AF5">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79DEF4CD">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3B97BF02">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 xml:space="preserve">  </w:t>
      </w:r>
    </w:p>
    <w:p w14:paraId="6953BA0A">
      <w:pPr>
        <w:pStyle w:val="10"/>
        <w:keepNext w:val="0"/>
        <w:keepLines w:val="0"/>
        <w:widowControl w:val="0"/>
        <w:suppressLineNumbers w:val="0"/>
        <w:spacing w:before="0" w:beforeAutospacing="1" w:after="120" w:afterAutospacing="0"/>
        <w:ind w:left="0" w:right="0"/>
        <w:jc w:val="both"/>
        <w:rPr>
          <w:rFonts w:hint="eastAsia" w:ascii="宋体" w:hAnsi="宋体" w:eastAsia="宋体" w:cs="宋体"/>
          <w:b/>
          <w:bCs w:val="0"/>
          <w:kern w:val="0"/>
          <w:sz w:val="24"/>
          <w:szCs w:val="24"/>
        </w:rPr>
      </w:pPr>
      <w:r>
        <w:rPr>
          <w:rFonts w:hint="eastAsia" w:ascii="Times New Roman" w:hAnsi="Times New Roman" w:eastAsia="宋体" w:cs="Times New Roman"/>
          <w:kern w:val="2"/>
          <w:sz w:val="21"/>
          <w:szCs w:val="21"/>
          <w:lang w:val="en-US" w:eastAsia="zh-CN" w:bidi="ar"/>
        </w:rPr>
        <w:t xml:space="preserve"> </w:t>
      </w:r>
      <w:r>
        <w:rPr>
          <w:rFonts w:hint="eastAsia" w:ascii="宋体" w:hAnsi="宋体" w:eastAsia="宋体" w:cs="宋体"/>
          <w:b/>
          <w:bCs w:val="0"/>
          <w:kern w:val="0"/>
          <w:sz w:val="24"/>
          <w:szCs w:val="24"/>
          <w:lang w:val="en-US" w:eastAsia="zh-CN" w:bidi="ar"/>
        </w:rPr>
        <w:t xml:space="preserve"> </w:t>
      </w:r>
    </w:p>
    <w:p w14:paraId="15156EDB">
      <w:pPr>
        <w:keepNext w:val="0"/>
        <w:keepLines w:val="0"/>
        <w:widowControl w:val="0"/>
        <w:suppressLineNumbers w:val="0"/>
        <w:spacing w:before="0" w:beforeAutospacing="0" w:after="0" w:afterAutospacing="0"/>
        <w:ind w:left="0" w:right="0"/>
        <w:jc w:val="both"/>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br w:type="page"/>
      </w:r>
    </w:p>
    <w:p w14:paraId="53E0FE0B">
      <w:pPr>
        <w:keepNext w:val="0"/>
        <w:keepLines w:val="0"/>
        <w:widowControl/>
        <w:suppressLineNumbers w:val="0"/>
        <w:adjustRightInd w:val="0"/>
        <w:snapToGrid w:val="0"/>
        <w:spacing w:before="0" w:beforeAutospacing="0" w:after="0" w:afterAutospacing="0" w:line="420" w:lineRule="exact"/>
        <w:ind w:left="0" w:right="0"/>
        <w:jc w:val="left"/>
        <w:rPr>
          <w:rFonts w:hint="eastAsia" w:ascii="宋体" w:hAnsi="宋体" w:eastAsia="宋体" w:cs="宋体"/>
          <w:b/>
          <w:bCs w:val="0"/>
          <w:kern w:val="0"/>
          <w:sz w:val="24"/>
          <w:szCs w:val="24"/>
        </w:rPr>
      </w:pPr>
      <w:r>
        <w:rPr>
          <w:rFonts w:hint="eastAsia" w:ascii="宋体" w:hAnsi="宋体" w:eastAsia="宋体" w:cs="宋体"/>
          <w:b/>
          <w:bCs w:val="0"/>
          <w:kern w:val="0"/>
          <w:sz w:val="24"/>
          <w:szCs w:val="24"/>
          <w:lang w:val="en-US" w:eastAsia="zh-CN" w:bidi="ar"/>
        </w:rPr>
        <w:t>附件3：具有履行合同所必须的设备和专业技术能力的承诺函</w:t>
      </w:r>
    </w:p>
    <w:p w14:paraId="6DA71802">
      <w:pPr>
        <w:pStyle w:val="10"/>
        <w:keepNext w:val="0"/>
        <w:keepLines w:val="0"/>
        <w:widowControl w:val="0"/>
        <w:suppressLineNumbers w:val="0"/>
        <w:spacing w:before="0" w:beforeAutospacing="1" w:after="120" w:afterAutospacing="0"/>
        <w:ind w:left="420" w:leftChars="200" w:right="0" w:firstLine="420" w:firstLineChars="200"/>
        <w:jc w:val="both"/>
        <w:rPr>
          <w:rFonts w:hint="default" w:ascii="等线" w:hAnsi="Times New Roman" w:eastAsia="等线" w:cs="Times New Roman"/>
          <w:kern w:val="2"/>
          <w:sz w:val="21"/>
          <w:szCs w:val="21"/>
        </w:rPr>
      </w:pPr>
      <w:r>
        <w:rPr>
          <w:rFonts w:hint="default" w:ascii="等线" w:hAnsi="Times New Roman" w:eastAsia="等线" w:cs="Times New Roman"/>
          <w:kern w:val="2"/>
          <w:sz w:val="21"/>
          <w:szCs w:val="21"/>
          <w:lang w:val="en-US" w:eastAsia="zh-CN" w:bidi="ar"/>
        </w:rPr>
        <w:t xml:space="preserve"> </w:t>
      </w:r>
    </w:p>
    <w:p w14:paraId="4E4B97D3">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u w:val="single"/>
          <w:lang w:val="en-US" w:eastAsia="zh-CN" w:bidi="ar"/>
        </w:rPr>
        <w:t xml:space="preserve">衢州市第二人民医院 </w:t>
      </w:r>
      <w:r>
        <w:rPr>
          <w:rFonts w:hint="eastAsia" w:ascii="宋体" w:hAnsi="宋体" w:eastAsia="宋体" w:cs="宋体"/>
          <w:kern w:val="2"/>
          <w:sz w:val="24"/>
          <w:szCs w:val="24"/>
          <w:lang w:val="en-US" w:eastAsia="zh-CN" w:bidi="ar"/>
        </w:rPr>
        <w:t>：</w:t>
      </w:r>
    </w:p>
    <w:p w14:paraId="118A378B">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我方</w:t>
      </w:r>
      <w:r>
        <w:rPr>
          <w:rFonts w:hint="eastAsia" w:ascii="宋体" w:hAnsi="宋体" w:eastAsia="宋体" w:cs="宋体"/>
          <w:kern w:val="2"/>
          <w:sz w:val="24"/>
          <w:szCs w:val="24"/>
          <w:u w:val="single"/>
          <w:lang w:val="en-US" w:eastAsia="zh-CN" w:bidi="ar"/>
        </w:rPr>
        <w:t xml:space="preserve"> （供应商）          </w:t>
      </w:r>
      <w:r>
        <w:rPr>
          <w:rFonts w:hint="eastAsia" w:ascii="宋体" w:hAnsi="宋体" w:eastAsia="宋体" w:cs="宋体"/>
          <w:kern w:val="2"/>
          <w:sz w:val="24"/>
          <w:szCs w:val="24"/>
          <w:lang w:val="en-US" w:eastAsia="zh-CN" w:bidi="ar"/>
        </w:rPr>
        <w:t>承诺具有履行合同所必需的设备和专业技术能力。如有虚假，采购人可取消我方任何资格（中标/签订合同），我方对此无任何异议。</w:t>
      </w:r>
    </w:p>
    <w:p w14:paraId="23F5C431">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特此承诺！</w:t>
      </w:r>
    </w:p>
    <w:p w14:paraId="3BEC0111">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 xml:space="preserve">                     </w:t>
      </w:r>
    </w:p>
    <w:p w14:paraId="00E6C232">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 xml:space="preserve"> </w:t>
      </w:r>
    </w:p>
    <w:p w14:paraId="26469B9B">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 xml:space="preserve"> </w:t>
      </w:r>
    </w:p>
    <w:p w14:paraId="711640CD">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 xml:space="preserve"> </w:t>
      </w:r>
    </w:p>
    <w:p w14:paraId="0DF57F8F">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 xml:space="preserve"> </w:t>
      </w:r>
    </w:p>
    <w:p w14:paraId="255857D0">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 xml:space="preserve"> </w:t>
      </w:r>
    </w:p>
    <w:p w14:paraId="570D5141">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1"/>
          <w:szCs w:val="21"/>
          <w:lang w:val="en-US" w:eastAsia="zh-CN" w:bidi="ar"/>
        </w:rPr>
        <w:t xml:space="preserve">                                </w:t>
      </w:r>
      <w:r>
        <w:rPr>
          <w:rFonts w:hint="eastAsia" w:ascii="宋体" w:hAnsi="宋体" w:eastAsia="宋体" w:cs="宋体"/>
          <w:kern w:val="2"/>
          <w:sz w:val="24"/>
          <w:szCs w:val="24"/>
          <w:lang w:val="en-US" w:eastAsia="zh-CN" w:bidi="ar"/>
        </w:rPr>
        <w:t>供应商全称（盖章）：</w:t>
      </w:r>
      <w:r>
        <w:rPr>
          <w:rFonts w:hint="eastAsia" w:ascii="宋体" w:hAnsi="宋体" w:eastAsia="宋体" w:cs="宋体"/>
          <w:kern w:val="2"/>
          <w:sz w:val="24"/>
          <w:szCs w:val="24"/>
          <w:u w:val="single"/>
          <w:lang w:val="en-US" w:eastAsia="zh-CN" w:bidi="ar"/>
        </w:rPr>
        <w:t xml:space="preserve">       </w:t>
      </w:r>
    </w:p>
    <w:p w14:paraId="5AB5ACEF">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r>
        <w:rPr>
          <w:rFonts w:hint="eastAsia" w:ascii="宋体" w:hAnsi="宋体" w:eastAsia="宋体" w:cs="宋体"/>
          <w:bCs/>
          <w:kern w:val="2"/>
          <w:sz w:val="24"/>
          <w:szCs w:val="24"/>
          <w:lang w:val="en-US" w:eastAsia="zh-CN" w:bidi="ar"/>
        </w:rPr>
        <w:t>法定代表人或委托代理人（签字或盖章）</w:t>
      </w: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i/>
          <w:kern w:val="2"/>
          <w:sz w:val="24"/>
          <w:szCs w:val="24"/>
          <w:lang w:val="en-US" w:eastAsia="zh-CN" w:bidi="ar"/>
        </w:rPr>
        <w:t xml:space="preserve">     </w:t>
      </w:r>
    </w:p>
    <w:p w14:paraId="7DF286FB">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日    期：年   月   日</w:t>
      </w:r>
    </w:p>
    <w:p w14:paraId="736A7732">
      <w:pPr>
        <w:keepNext w:val="0"/>
        <w:keepLines w:val="0"/>
        <w:widowControl w:val="0"/>
        <w:suppressLineNumbers w:val="0"/>
        <w:spacing w:before="0" w:beforeAutospacing="0" w:after="0" w:afterAutospacing="0" w:line="460" w:lineRule="exact"/>
        <w:ind w:left="0" w:right="0"/>
        <w:jc w:val="both"/>
        <w:rPr>
          <w:rFonts w:hint="eastAsia" w:ascii="宋体" w:hAnsi="宋体" w:eastAsia="宋体" w:cs="宋体"/>
          <w:b/>
          <w:bCs w:val="0"/>
          <w:kern w:val="2"/>
          <w:sz w:val="21"/>
          <w:szCs w:val="21"/>
        </w:rPr>
      </w:pPr>
      <w:r>
        <w:rPr>
          <w:rFonts w:hint="eastAsia" w:ascii="宋体" w:hAnsi="宋体" w:eastAsia="宋体" w:cs="宋体"/>
          <w:b/>
          <w:bCs w:val="0"/>
          <w:kern w:val="2"/>
          <w:sz w:val="21"/>
          <w:szCs w:val="21"/>
          <w:lang w:val="en-US" w:eastAsia="zh-CN" w:bidi="ar"/>
        </w:rPr>
        <w:t xml:space="preserve"> </w:t>
      </w:r>
    </w:p>
    <w:p w14:paraId="5D8DAA81">
      <w:pPr>
        <w:keepNext w:val="0"/>
        <w:keepLines w:val="0"/>
        <w:widowControl w:val="0"/>
        <w:suppressLineNumbers w:val="0"/>
        <w:snapToGrid w:val="0"/>
        <w:spacing w:before="0" w:beforeAutospacing="0" w:after="0" w:afterAutospacing="0" w:line="300" w:lineRule="auto"/>
        <w:ind w:left="0" w:right="0"/>
        <w:jc w:val="center"/>
        <w:rPr>
          <w:rFonts w:hint="eastAsia" w:ascii="宋体" w:hAnsi="宋体" w:eastAsia="宋体" w:cs="宋体"/>
          <w:b/>
          <w:kern w:val="2"/>
          <w:sz w:val="28"/>
          <w:szCs w:val="28"/>
        </w:rPr>
      </w:pPr>
      <w:r>
        <w:rPr>
          <w:rFonts w:hint="eastAsia" w:ascii="宋体" w:hAnsi="宋体" w:eastAsia="宋体" w:cs="宋体"/>
          <w:b/>
          <w:kern w:val="2"/>
          <w:sz w:val="28"/>
          <w:szCs w:val="28"/>
          <w:lang w:val="en-US" w:eastAsia="zh-CN" w:bidi="ar"/>
        </w:rPr>
        <w:t xml:space="preserve"> </w:t>
      </w:r>
    </w:p>
    <w:p w14:paraId="7F4BB1C7">
      <w:pPr>
        <w:keepNext w:val="0"/>
        <w:keepLines w:val="0"/>
        <w:widowControl w:val="0"/>
        <w:suppressLineNumbers w:val="0"/>
        <w:snapToGrid w:val="0"/>
        <w:spacing w:before="0" w:beforeAutospacing="0" w:after="0" w:afterAutospacing="0" w:line="300" w:lineRule="auto"/>
        <w:ind w:left="0" w:right="0"/>
        <w:jc w:val="center"/>
        <w:rPr>
          <w:rFonts w:hint="eastAsia" w:ascii="宋体" w:hAnsi="宋体" w:eastAsia="宋体" w:cs="宋体"/>
          <w:b/>
          <w:kern w:val="2"/>
          <w:sz w:val="28"/>
          <w:szCs w:val="28"/>
        </w:rPr>
      </w:pPr>
      <w:r>
        <w:rPr>
          <w:rFonts w:hint="eastAsia" w:ascii="宋体" w:hAnsi="宋体" w:eastAsia="宋体" w:cs="宋体"/>
          <w:b/>
          <w:kern w:val="2"/>
          <w:sz w:val="28"/>
          <w:szCs w:val="28"/>
          <w:lang w:val="en-US" w:eastAsia="zh-CN" w:bidi="ar"/>
        </w:rPr>
        <w:t xml:space="preserve"> </w:t>
      </w:r>
    </w:p>
    <w:p w14:paraId="22A63DC2">
      <w:pPr>
        <w:keepNext w:val="0"/>
        <w:keepLines w:val="0"/>
        <w:widowControl w:val="0"/>
        <w:suppressLineNumbers w:val="0"/>
        <w:snapToGrid w:val="0"/>
        <w:spacing w:before="0" w:beforeAutospacing="0" w:after="0" w:afterAutospacing="0" w:line="300" w:lineRule="auto"/>
        <w:ind w:left="0" w:right="0"/>
        <w:jc w:val="center"/>
        <w:rPr>
          <w:rFonts w:hint="eastAsia" w:ascii="宋体" w:hAnsi="宋体" w:eastAsia="宋体" w:cs="宋体"/>
          <w:b/>
          <w:kern w:val="2"/>
          <w:sz w:val="28"/>
          <w:szCs w:val="28"/>
        </w:rPr>
      </w:pPr>
      <w:r>
        <w:rPr>
          <w:rFonts w:hint="eastAsia" w:ascii="宋体" w:hAnsi="宋体" w:eastAsia="宋体" w:cs="宋体"/>
          <w:b/>
          <w:kern w:val="2"/>
          <w:sz w:val="28"/>
          <w:szCs w:val="28"/>
          <w:lang w:val="en-US" w:eastAsia="zh-CN" w:bidi="ar"/>
        </w:rPr>
        <w:t xml:space="preserve"> </w:t>
      </w:r>
    </w:p>
    <w:p w14:paraId="2380E54D">
      <w:pPr>
        <w:keepNext w:val="0"/>
        <w:keepLines w:val="0"/>
        <w:widowControl w:val="0"/>
        <w:suppressLineNumbers w:val="0"/>
        <w:snapToGrid w:val="0"/>
        <w:spacing w:before="0" w:beforeAutospacing="0" w:after="0" w:afterAutospacing="0" w:line="300" w:lineRule="auto"/>
        <w:ind w:left="0" w:right="0"/>
        <w:jc w:val="center"/>
        <w:rPr>
          <w:rFonts w:hint="eastAsia" w:ascii="宋体" w:hAnsi="宋体" w:eastAsia="宋体" w:cs="宋体"/>
          <w:b/>
          <w:kern w:val="2"/>
          <w:sz w:val="28"/>
          <w:szCs w:val="28"/>
        </w:rPr>
      </w:pPr>
      <w:r>
        <w:rPr>
          <w:rFonts w:hint="eastAsia" w:ascii="宋体" w:hAnsi="宋体" w:eastAsia="宋体" w:cs="宋体"/>
          <w:b/>
          <w:kern w:val="2"/>
          <w:sz w:val="28"/>
          <w:szCs w:val="28"/>
          <w:lang w:val="en-US" w:eastAsia="zh-CN" w:bidi="ar"/>
        </w:rPr>
        <w:t xml:space="preserve"> </w:t>
      </w:r>
    </w:p>
    <w:p w14:paraId="57CD1951">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4"/>
          <w:szCs w:val="24"/>
        </w:rPr>
      </w:pPr>
      <w:r>
        <w:rPr>
          <w:rFonts w:hint="eastAsia" w:ascii="宋体" w:hAnsi="宋体" w:eastAsia="宋体" w:cs="宋体"/>
          <w:b/>
          <w:kern w:val="2"/>
          <w:sz w:val="24"/>
          <w:szCs w:val="24"/>
          <w:lang w:val="en-US" w:eastAsia="zh-CN" w:bidi="ar"/>
        </w:rPr>
        <w:br w:type="page"/>
      </w:r>
      <w:r>
        <w:rPr>
          <w:rFonts w:hint="eastAsia" w:ascii="宋体" w:hAnsi="宋体" w:eastAsia="宋体" w:cs="宋体"/>
          <w:b/>
          <w:kern w:val="2"/>
          <w:sz w:val="24"/>
          <w:szCs w:val="24"/>
          <w:lang w:val="en-US" w:eastAsia="zh-CN" w:bidi="ar"/>
        </w:rPr>
        <w:t>附件4：</w:t>
      </w:r>
      <w:r>
        <w:rPr>
          <w:rFonts w:hint="eastAsia" w:ascii="宋体" w:hAnsi="宋体" w:eastAsia="宋体" w:cs="宋体"/>
          <w:kern w:val="2"/>
          <w:sz w:val="24"/>
          <w:szCs w:val="24"/>
          <w:lang w:val="en-US" w:eastAsia="zh-CN" w:bidi="ar"/>
        </w:rPr>
        <w:t>依法缴纳税收和社会保障资金的承诺函</w:t>
      </w:r>
    </w:p>
    <w:p w14:paraId="7EC3D7E8">
      <w:pPr>
        <w:keepNext w:val="0"/>
        <w:keepLines w:val="0"/>
        <w:widowControl w:val="0"/>
        <w:suppressLineNumbers w:val="0"/>
        <w:spacing w:before="0" w:beforeAutospacing="0" w:after="0" w:afterAutospacing="0" w:line="360" w:lineRule="auto"/>
        <w:ind w:left="0" w:right="0"/>
        <w:jc w:val="center"/>
        <w:outlineLvl w:val="3"/>
        <w:rPr>
          <w:rFonts w:hint="eastAsia" w:ascii="宋体" w:hAnsi="宋体" w:eastAsia="宋体" w:cs="宋体"/>
          <w:b/>
          <w:spacing w:val="-6"/>
          <w:kern w:val="2"/>
          <w:sz w:val="24"/>
          <w:szCs w:val="24"/>
        </w:rPr>
      </w:pPr>
      <w:r>
        <w:rPr>
          <w:rFonts w:hint="eastAsia" w:ascii="宋体" w:hAnsi="宋体" w:eastAsia="宋体" w:cs="宋体"/>
          <w:b/>
          <w:spacing w:val="-6"/>
          <w:kern w:val="2"/>
          <w:sz w:val="24"/>
          <w:szCs w:val="24"/>
          <w:lang w:val="en-US" w:eastAsia="zh-CN" w:bidi="ar"/>
        </w:rPr>
        <w:t xml:space="preserve"> </w:t>
      </w:r>
    </w:p>
    <w:p w14:paraId="6AE9FE6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spacing w:val="-6"/>
          <w:kern w:val="2"/>
          <w:sz w:val="24"/>
          <w:szCs w:val="24"/>
        </w:rPr>
      </w:pPr>
      <w:r>
        <w:rPr>
          <w:rFonts w:hint="eastAsia" w:ascii="宋体" w:hAnsi="宋体" w:eastAsia="宋体" w:cs="宋体"/>
          <w:b/>
          <w:bCs w:val="0"/>
          <w:spacing w:val="-6"/>
          <w:kern w:val="2"/>
          <w:sz w:val="24"/>
          <w:szCs w:val="24"/>
          <w:lang w:val="en-US" w:eastAsia="zh-CN" w:bidi="ar"/>
        </w:rPr>
        <w:t>依法缴纳税收和社会保障资金的承诺函</w:t>
      </w:r>
    </w:p>
    <w:p w14:paraId="2F0EB9B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Arial"/>
          <w:b/>
          <w:bCs w:val="0"/>
          <w:kern w:val="0"/>
          <w:sz w:val="22"/>
          <w:szCs w:val="22"/>
          <w:u w:val="single"/>
        </w:rPr>
      </w:pPr>
    </w:p>
    <w:p w14:paraId="184BEB21">
      <w:pPr>
        <w:keepNext w:val="0"/>
        <w:keepLines w:val="0"/>
        <w:widowControl w:val="0"/>
        <w:suppressLineNumbers w:val="0"/>
        <w:snapToGrid w:val="0"/>
        <w:spacing w:before="0" w:beforeLines="50" w:beforeAutospacing="0" w:after="50" w:afterAutospacing="0" w:line="360" w:lineRule="auto"/>
        <w:ind w:left="0" w:right="0"/>
        <w:jc w:val="left"/>
        <w:rPr>
          <w:rFonts w:hint="default" w:ascii="Times New Roman" w:hAnsi="宋体" w:eastAsia="宋体" w:cs="宋体"/>
          <w:bCs/>
          <w:kern w:val="2"/>
          <w:sz w:val="24"/>
          <w:szCs w:val="24"/>
        </w:rPr>
      </w:pPr>
      <w:r>
        <w:rPr>
          <w:rFonts w:hint="eastAsia" w:ascii="宋体" w:hAnsi="宋体" w:eastAsia="宋体" w:cs="宋体"/>
          <w:bCs/>
          <w:kern w:val="2"/>
          <w:sz w:val="24"/>
          <w:szCs w:val="24"/>
          <w:lang w:val="en-US" w:eastAsia="zh-CN" w:bidi="ar"/>
        </w:rPr>
        <w:t>致：</w:t>
      </w:r>
      <w:r>
        <w:rPr>
          <w:rFonts w:hint="eastAsia" w:ascii="宋体" w:hAnsi="宋体" w:eastAsia="宋体" w:cs="宋体"/>
          <w:kern w:val="2"/>
          <w:sz w:val="24"/>
          <w:szCs w:val="24"/>
          <w:lang w:val="en-US" w:eastAsia="zh-CN" w:bidi="ar"/>
        </w:rPr>
        <w:t>衢州市第二人民医院</w:t>
      </w:r>
      <w:r>
        <w:rPr>
          <w:rFonts w:hint="eastAsia" w:ascii="宋体" w:hAnsi="宋体" w:eastAsia="宋体" w:cs="宋体"/>
          <w:bCs/>
          <w:kern w:val="2"/>
          <w:sz w:val="24"/>
          <w:szCs w:val="24"/>
          <w:lang w:val="en-US" w:eastAsia="zh-CN" w:bidi="ar"/>
        </w:rPr>
        <w:t>：</w:t>
      </w:r>
    </w:p>
    <w:p w14:paraId="72887AFF">
      <w:pPr>
        <w:keepNext w:val="0"/>
        <w:keepLines w:val="0"/>
        <w:widowControl w:val="0"/>
        <w:suppressLineNumbers w:val="0"/>
        <w:snapToGrid w:val="0"/>
        <w:spacing w:before="0" w:beforeLines="50" w:beforeAutospacing="0" w:after="50" w:afterAutospacing="0" w:line="360" w:lineRule="auto"/>
        <w:ind w:left="0" w:right="0" w:firstLine="424" w:firstLineChars="177"/>
        <w:jc w:val="left"/>
        <w:rPr>
          <w:rFonts w:hint="default" w:ascii="Times New Roman" w:hAnsi="宋体" w:eastAsia="宋体" w:cs="宋体"/>
          <w:bCs/>
          <w:kern w:val="2"/>
          <w:sz w:val="24"/>
          <w:szCs w:val="24"/>
        </w:rPr>
      </w:pPr>
      <w:r>
        <w:rPr>
          <w:rFonts w:hint="eastAsia" w:ascii="宋体" w:hAnsi="宋体" w:eastAsia="宋体" w:cs="宋体"/>
          <w:bCs/>
          <w:kern w:val="2"/>
          <w:sz w:val="24"/>
          <w:szCs w:val="24"/>
          <w:lang w:val="en-US" w:eastAsia="zh-CN" w:bidi="ar"/>
        </w:rPr>
        <w:t>我公司郑重声明，我公司严格依法缴纳税收和社会保障资金，本文件中所提供的相关材料均真实有效，不存在虚假、造假行为。如有违反，愿承担一切责任。</w:t>
      </w:r>
    </w:p>
    <w:p w14:paraId="040A09AF">
      <w:pPr>
        <w:keepNext w:val="0"/>
        <w:keepLines w:val="0"/>
        <w:widowControl w:val="0"/>
        <w:suppressLineNumbers w:val="0"/>
        <w:snapToGrid w:val="0"/>
        <w:spacing w:before="0" w:beforeLines="50" w:beforeAutospacing="0" w:after="50" w:afterAutospacing="0" w:line="360" w:lineRule="auto"/>
        <w:ind w:left="0" w:right="0" w:firstLine="424" w:firstLineChars="177"/>
        <w:jc w:val="left"/>
        <w:rPr>
          <w:rFonts w:hint="default" w:ascii="Times New Roman" w:hAnsi="宋体" w:eastAsia="宋体" w:cs="宋体"/>
          <w:bCs/>
          <w:kern w:val="2"/>
          <w:sz w:val="24"/>
          <w:szCs w:val="24"/>
        </w:rPr>
      </w:pPr>
      <w:r>
        <w:rPr>
          <w:rFonts w:hint="default" w:ascii="Times New Roman" w:hAnsi="宋体" w:eastAsia="宋体" w:cs="宋体"/>
          <w:bCs/>
          <w:kern w:val="2"/>
          <w:sz w:val="24"/>
          <w:szCs w:val="24"/>
          <w:lang w:val="en-US" w:eastAsia="zh-CN" w:bidi="ar"/>
        </w:rPr>
        <w:t xml:space="preserve"> </w:t>
      </w:r>
    </w:p>
    <w:p w14:paraId="1DEBFC1C">
      <w:pPr>
        <w:keepNext w:val="0"/>
        <w:keepLines w:val="0"/>
        <w:widowControl w:val="0"/>
        <w:suppressLineNumbers w:val="0"/>
        <w:snapToGrid w:val="0"/>
        <w:spacing w:before="0" w:beforeLines="50" w:beforeAutospacing="0" w:after="50" w:afterAutospacing="0" w:line="360" w:lineRule="auto"/>
        <w:ind w:left="0" w:right="0" w:firstLine="424" w:firstLineChars="177"/>
        <w:jc w:val="left"/>
        <w:rPr>
          <w:rFonts w:hint="default" w:ascii="Times New Roman" w:hAnsi="宋体" w:eastAsia="宋体" w:cs="宋体"/>
          <w:bCs/>
          <w:kern w:val="2"/>
          <w:sz w:val="24"/>
          <w:szCs w:val="24"/>
        </w:rPr>
      </w:pPr>
      <w:r>
        <w:rPr>
          <w:rFonts w:hint="eastAsia" w:ascii="宋体" w:hAnsi="宋体" w:eastAsia="宋体" w:cs="宋体"/>
          <w:bCs/>
          <w:kern w:val="2"/>
          <w:sz w:val="24"/>
          <w:szCs w:val="24"/>
          <w:lang w:val="en-US" w:eastAsia="zh-CN" w:bidi="ar"/>
        </w:rPr>
        <w:t>特此承诺！</w:t>
      </w:r>
    </w:p>
    <w:p w14:paraId="63995C04">
      <w:pPr>
        <w:keepNext w:val="0"/>
        <w:keepLines w:val="0"/>
        <w:widowControl w:val="0"/>
        <w:suppressLineNumbers w:val="0"/>
        <w:snapToGrid w:val="0"/>
        <w:spacing w:before="0" w:beforeLines="50" w:beforeAutospacing="0" w:after="50" w:afterAutospacing="0" w:line="360" w:lineRule="auto"/>
        <w:ind w:left="0" w:right="0" w:firstLine="424" w:firstLineChars="177"/>
        <w:jc w:val="left"/>
        <w:rPr>
          <w:rFonts w:hint="default" w:ascii="Times New Roman" w:hAnsi="宋体" w:eastAsia="宋体" w:cs="宋体"/>
          <w:bCs/>
          <w:kern w:val="2"/>
          <w:sz w:val="24"/>
          <w:szCs w:val="24"/>
        </w:rPr>
      </w:pPr>
      <w:r>
        <w:rPr>
          <w:rFonts w:hint="default" w:ascii="Times New Roman" w:hAnsi="宋体" w:eastAsia="宋体" w:cs="宋体"/>
          <w:bCs/>
          <w:kern w:val="2"/>
          <w:sz w:val="24"/>
          <w:szCs w:val="24"/>
          <w:lang w:val="en-US" w:eastAsia="zh-CN" w:bidi="ar"/>
        </w:rPr>
        <w:t xml:space="preserve"> </w:t>
      </w:r>
    </w:p>
    <w:p w14:paraId="3452336A">
      <w:pPr>
        <w:keepNext w:val="0"/>
        <w:keepLines w:val="0"/>
        <w:widowControl w:val="0"/>
        <w:suppressLineNumbers w:val="0"/>
        <w:snapToGrid w:val="0"/>
        <w:spacing w:before="0" w:beforeLines="50" w:beforeAutospacing="0" w:after="50" w:afterAutospacing="0" w:line="360" w:lineRule="auto"/>
        <w:ind w:left="0" w:right="0" w:firstLine="424" w:firstLineChars="177"/>
        <w:jc w:val="center"/>
        <w:rPr>
          <w:rFonts w:hint="default" w:ascii="Times New Roman" w:hAnsi="宋体" w:eastAsia="宋体" w:cs="宋体"/>
          <w:bCs/>
          <w:kern w:val="2"/>
          <w:sz w:val="24"/>
          <w:szCs w:val="24"/>
        </w:rPr>
      </w:pPr>
      <w:r>
        <w:rPr>
          <w:rFonts w:hint="eastAsia" w:ascii="宋体" w:hAnsi="宋体" w:eastAsia="宋体" w:cs="宋体"/>
          <w:bCs/>
          <w:kern w:val="2"/>
          <w:sz w:val="24"/>
          <w:szCs w:val="24"/>
          <w:lang w:val="en-US" w:eastAsia="zh-CN" w:bidi="ar"/>
        </w:rPr>
        <w:t>供应商名称（盖章）</w:t>
      </w:r>
      <w:r>
        <w:rPr>
          <w:rFonts w:hint="eastAsia" w:ascii="Times New Roman" w:hAnsi="宋体" w:eastAsia="宋体" w:cs="宋体"/>
          <w:bCs/>
          <w:kern w:val="2"/>
          <w:sz w:val="24"/>
          <w:szCs w:val="24"/>
          <w:lang w:val="en-US" w:eastAsia="zh-CN" w:bidi="ar"/>
        </w:rPr>
        <w:t xml:space="preserve"> </w:t>
      </w:r>
      <w:r>
        <w:rPr>
          <w:rFonts w:hint="eastAsia" w:ascii="宋体" w:hAnsi="宋体" w:eastAsia="宋体" w:cs="宋体"/>
          <w:bCs/>
          <w:kern w:val="2"/>
          <w:sz w:val="24"/>
          <w:szCs w:val="24"/>
          <w:lang w:val="en-US" w:eastAsia="zh-CN" w:bidi="ar"/>
        </w:rPr>
        <w:t>：</w:t>
      </w:r>
    </w:p>
    <w:p w14:paraId="5DC626E5">
      <w:pPr>
        <w:keepNext w:val="0"/>
        <w:keepLines w:val="0"/>
        <w:widowControl w:val="0"/>
        <w:suppressLineNumbers w:val="0"/>
        <w:snapToGrid w:val="0"/>
        <w:spacing w:before="0" w:beforeLines="50" w:beforeAutospacing="0" w:after="50" w:afterAutospacing="0" w:line="360" w:lineRule="auto"/>
        <w:ind w:left="0" w:right="0" w:firstLine="424" w:firstLineChars="177"/>
        <w:jc w:val="center"/>
        <w:rPr>
          <w:rFonts w:hint="default" w:ascii="Times New Roman" w:hAnsi="宋体" w:eastAsia="宋体" w:cs="宋体"/>
          <w:bCs/>
          <w:kern w:val="2"/>
          <w:sz w:val="24"/>
          <w:szCs w:val="24"/>
        </w:rPr>
      </w:pPr>
      <w:r>
        <w:rPr>
          <w:rFonts w:hint="eastAsia" w:ascii="宋体" w:hAnsi="宋体" w:eastAsia="宋体" w:cs="宋体"/>
          <w:bCs/>
          <w:kern w:val="2"/>
          <w:sz w:val="24"/>
          <w:szCs w:val="24"/>
          <w:lang w:val="en-US" w:eastAsia="zh-CN" w:bidi="ar"/>
        </w:rPr>
        <w:t>法定代表人或委托代理人（签字或盖章）：</w:t>
      </w:r>
    </w:p>
    <w:p w14:paraId="244B0D4D">
      <w:pPr>
        <w:keepNext w:val="0"/>
        <w:keepLines w:val="0"/>
        <w:widowControl w:val="0"/>
        <w:suppressLineNumbers w:val="0"/>
        <w:snapToGrid w:val="0"/>
        <w:spacing w:before="0" w:beforeLines="50" w:beforeAutospacing="0" w:after="50" w:afterAutospacing="0" w:line="360" w:lineRule="auto"/>
        <w:ind w:left="0" w:right="0" w:firstLine="424" w:firstLineChars="177"/>
        <w:jc w:val="center"/>
        <w:rPr>
          <w:rFonts w:hint="default" w:ascii="Times New Roman" w:hAnsi="宋体" w:eastAsia="宋体" w:cs="宋体"/>
          <w:bCs/>
          <w:kern w:val="2"/>
          <w:sz w:val="24"/>
          <w:szCs w:val="24"/>
        </w:rPr>
      </w:pPr>
      <w:r>
        <w:rPr>
          <w:rFonts w:hint="default" w:ascii="Times New Roman" w:hAnsi="宋体" w:eastAsia="宋体" w:cs="宋体"/>
          <w:bCs/>
          <w:kern w:val="2"/>
          <w:sz w:val="24"/>
          <w:szCs w:val="24"/>
          <w:lang w:val="en-US" w:eastAsia="zh-CN" w:bidi="ar"/>
        </w:rPr>
        <w:t xml:space="preserve"> </w:t>
      </w:r>
    </w:p>
    <w:p w14:paraId="0A34400B">
      <w:pPr>
        <w:keepNext w:val="0"/>
        <w:keepLines w:val="0"/>
        <w:widowControl w:val="0"/>
        <w:suppressLineNumbers w:val="0"/>
        <w:snapToGrid w:val="0"/>
        <w:spacing w:before="0" w:beforeLines="50" w:beforeAutospacing="0" w:after="50" w:afterAutospacing="0" w:line="360" w:lineRule="auto"/>
        <w:ind w:left="0" w:right="0" w:firstLine="424" w:firstLineChars="177"/>
        <w:jc w:val="center"/>
        <w:rPr>
          <w:rFonts w:hint="default" w:ascii="Times New Roman" w:hAnsi="宋体" w:eastAsia="宋体" w:cs="宋体"/>
          <w:bCs/>
          <w:kern w:val="2"/>
          <w:sz w:val="24"/>
          <w:szCs w:val="24"/>
        </w:rPr>
      </w:pPr>
      <w:r>
        <w:rPr>
          <w:rFonts w:hint="eastAsia" w:ascii="宋体" w:hAnsi="宋体" w:eastAsia="宋体" w:cs="宋体"/>
          <w:bCs/>
          <w:kern w:val="2"/>
          <w:sz w:val="24"/>
          <w:szCs w:val="24"/>
          <w:lang w:val="en-US" w:eastAsia="zh-CN" w:bidi="ar"/>
        </w:rPr>
        <w:t>日期：</w:t>
      </w:r>
      <w:r>
        <w:rPr>
          <w:rFonts w:hint="eastAsia" w:ascii="Times New Roman" w:hAnsi="宋体" w:eastAsia="宋体" w:cs="宋体"/>
          <w:bCs/>
          <w:kern w:val="2"/>
          <w:sz w:val="24"/>
          <w:szCs w:val="24"/>
          <w:lang w:val="en-US" w:eastAsia="zh-CN" w:bidi="ar"/>
        </w:rPr>
        <w:t xml:space="preserve">     </w:t>
      </w:r>
      <w:r>
        <w:rPr>
          <w:rFonts w:hint="eastAsia" w:ascii="宋体" w:hAnsi="宋体" w:eastAsia="宋体" w:cs="宋体"/>
          <w:bCs/>
          <w:kern w:val="2"/>
          <w:sz w:val="24"/>
          <w:szCs w:val="24"/>
          <w:lang w:val="en-US" w:eastAsia="zh-CN" w:bidi="ar"/>
        </w:rPr>
        <w:t>年</w:t>
      </w:r>
      <w:r>
        <w:rPr>
          <w:rFonts w:hint="eastAsia" w:ascii="Times New Roman" w:hAnsi="宋体" w:eastAsia="宋体" w:cs="宋体"/>
          <w:bCs/>
          <w:kern w:val="2"/>
          <w:sz w:val="24"/>
          <w:szCs w:val="24"/>
          <w:lang w:val="en-US" w:eastAsia="zh-CN" w:bidi="ar"/>
        </w:rPr>
        <w:t xml:space="preserve">  </w:t>
      </w:r>
      <w:r>
        <w:rPr>
          <w:rFonts w:hint="eastAsia" w:ascii="宋体" w:hAnsi="宋体" w:eastAsia="宋体" w:cs="宋体"/>
          <w:bCs/>
          <w:kern w:val="2"/>
          <w:sz w:val="24"/>
          <w:szCs w:val="24"/>
          <w:lang w:val="en-US" w:eastAsia="zh-CN" w:bidi="ar"/>
        </w:rPr>
        <w:t>月</w:t>
      </w:r>
      <w:r>
        <w:rPr>
          <w:rFonts w:hint="eastAsia" w:ascii="Times New Roman" w:hAnsi="宋体" w:eastAsia="宋体" w:cs="宋体"/>
          <w:bCs/>
          <w:kern w:val="2"/>
          <w:sz w:val="24"/>
          <w:szCs w:val="24"/>
          <w:lang w:val="en-US" w:eastAsia="zh-CN" w:bidi="ar"/>
        </w:rPr>
        <w:t xml:space="preserve">  </w:t>
      </w:r>
      <w:r>
        <w:rPr>
          <w:rFonts w:hint="eastAsia" w:ascii="宋体" w:hAnsi="宋体" w:eastAsia="宋体" w:cs="宋体"/>
          <w:bCs/>
          <w:kern w:val="2"/>
          <w:sz w:val="24"/>
          <w:szCs w:val="24"/>
          <w:lang w:val="en-US" w:eastAsia="zh-CN" w:bidi="ar"/>
        </w:rPr>
        <w:t>日</w:t>
      </w:r>
    </w:p>
    <w:p w14:paraId="166990E5">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5B63FC54">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1B746EB0">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7CD7F6F6">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3C7AD38A">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6B0F4616">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33B401EC">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3C7B2ABA">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640CA8D3">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044253B9">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274DBE36">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3C2E9257">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47F54FD6">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7D96B54E">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2E9B6030">
      <w:pPr>
        <w:pStyle w:val="10"/>
        <w:keepNext w:val="0"/>
        <w:keepLines w:val="0"/>
        <w:widowControl w:val="0"/>
        <w:suppressLineNumbers w:val="0"/>
        <w:spacing w:before="0" w:beforeAutospacing="1" w:after="120" w:afterAutospacing="0"/>
        <w:ind w:left="0" w:right="0"/>
        <w:jc w:val="both"/>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t xml:space="preserve"> </w:t>
      </w:r>
    </w:p>
    <w:p w14:paraId="48BAFC21">
      <w:pPr>
        <w:pStyle w:val="10"/>
        <w:keepNext w:val="0"/>
        <w:keepLines w:val="0"/>
        <w:widowControl w:val="0"/>
        <w:suppressLineNumbers w:val="0"/>
        <w:spacing w:before="0" w:beforeAutospacing="1" w:after="120" w:afterAutospacing="0" w:line="300" w:lineRule="auto"/>
        <w:ind w:left="0" w:right="0" w:firstLine="476"/>
        <w:jc w:val="both"/>
        <w:rPr>
          <w:rFonts w:hint="eastAsia" w:ascii="宋体" w:hAnsi="宋体" w:eastAsia="宋体" w:cs="宋体"/>
          <w:b/>
          <w:kern w:val="2"/>
          <w:sz w:val="24"/>
          <w:szCs w:val="24"/>
        </w:rPr>
      </w:pPr>
      <w:r>
        <w:rPr>
          <w:rFonts w:hint="eastAsia" w:ascii="Times New Roman" w:hAnsi="Times New Roman" w:eastAsia="宋体" w:cs="Times New Roman"/>
          <w:kern w:val="2"/>
          <w:sz w:val="21"/>
          <w:szCs w:val="21"/>
          <w:lang w:val="en-US" w:eastAsia="zh-CN" w:bidi="ar"/>
        </w:rPr>
        <w:t xml:space="preserve"> </w:t>
      </w:r>
      <w:r>
        <w:rPr>
          <w:rFonts w:hint="eastAsia" w:ascii="宋体" w:hAnsi="宋体" w:eastAsia="宋体" w:cs="宋体"/>
          <w:b/>
          <w:kern w:val="2"/>
          <w:sz w:val="24"/>
          <w:szCs w:val="24"/>
          <w:lang w:val="en-US" w:eastAsia="zh-CN" w:bidi="ar"/>
        </w:rPr>
        <w:t xml:space="preserve"> </w:t>
      </w:r>
    </w:p>
    <w:p w14:paraId="6AFC49F8">
      <w:pPr>
        <w:keepNext w:val="0"/>
        <w:keepLines w:val="0"/>
        <w:widowControl w:val="0"/>
        <w:suppressLineNumbers w:val="0"/>
        <w:spacing w:before="0" w:beforeAutospacing="0" w:after="0" w:afterAutospacing="0"/>
        <w:ind w:left="0" w:right="0"/>
        <w:jc w:val="both"/>
        <w:rPr>
          <w:rFonts w:hint="eastAsia" w:ascii="宋体" w:hAnsi="宋体" w:eastAsia="宋体" w:cs="宋体"/>
          <w:b/>
          <w:kern w:val="2"/>
          <w:sz w:val="24"/>
          <w:szCs w:val="24"/>
        </w:rPr>
      </w:pPr>
      <w:r>
        <w:rPr>
          <w:rFonts w:hint="eastAsia" w:ascii="宋体" w:hAnsi="宋体" w:eastAsia="宋体" w:cs="宋体"/>
          <w:b/>
          <w:kern w:val="2"/>
          <w:sz w:val="24"/>
          <w:szCs w:val="24"/>
          <w:lang w:val="en-US" w:eastAsia="zh-CN" w:bidi="ar"/>
        </w:rPr>
        <w:br w:type="page"/>
      </w:r>
    </w:p>
    <w:p w14:paraId="1AA203D7">
      <w:pPr>
        <w:keepNext w:val="0"/>
        <w:keepLines w:val="0"/>
        <w:widowControl w:val="0"/>
        <w:suppressLineNumbers w:val="0"/>
        <w:snapToGrid w:val="0"/>
        <w:spacing w:before="0" w:beforeAutospacing="0" w:after="0" w:afterAutospacing="0" w:line="300" w:lineRule="auto"/>
        <w:ind w:left="0" w:right="0"/>
        <w:jc w:val="left"/>
        <w:rPr>
          <w:rFonts w:hint="eastAsia" w:ascii="宋体" w:hAnsi="宋体" w:eastAsia="宋体" w:cs="Arial"/>
          <w:kern w:val="2"/>
          <w:sz w:val="24"/>
          <w:szCs w:val="24"/>
          <w:u w:val="single"/>
        </w:rPr>
      </w:pPr>
      <w:r>
        <w:rPr>
          <w:rFonts w:hint="eastAsia" w:ascii="宋体" w:hAnsi="宋体" w:eastAsia="宋体" w:cs="宋体"/>
          <w:b/>
          <w:kern w:val="2"/>
          <w:sz w:val="24"/>
          <w:szCs w:val="24"/>
          <w:lang w:val="en-US" w:eastAsia="zh-CN" w:bidi="ar"/>
        </w:rPr>
        <w:t>附件5：没有重大违法记录承诺函</w:t>
      </w:r>
    </w:p>
    <w:p w14:paraId="1FAB5671">
      <w:pPr>
        <w:keepNext w:val="0"/>
        <w:keepLines w:val="0"/>
        <w:widowControl w:val="0"/>
        <w:suppressLineNumbers w:val="0"/>
        <w:snapToGrid w:val="0"/>
        <w:spacing w:before="0" w:beforeAutospacing="0" w:after="0" w:afterAutospacing="0" w:line="300" w:lineRule="auto"/>
        <w:ind w:left="0" w:right="0"/>
        <w:jc w:val="both"/>
        <w:rPr>
          <w:rFonts w:hint="eastAsia" w:ascii="宋体" w:hAnsi="宋体" w:eastAsia="宋体" w:cs="Arial"/>
          <w:kern w:val="2"/>
          <w:sz w:val="21"/>
          <w:szCs w:val="21"/>
          <w:u w:val="single"/>
        </w:rPr>
      </w:pPr>
    </w:p>
    <w:p w14:paraId="47E27FC8">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Arial"/>
          <w:kern w:val="2"/>
          <w:sz w:val="24"/>
          <w:szCs w:val="24"/>
          <w:u w:val="single"/>
        </w:rPr>
      </w:pPr>
      <w:r>
        <w:rPr>
          <w:rFonts w:hint="eastAsia" w:ascii="宋体" w:hAnsi="宋体" w:eastAsia="宋体" w:cs="宋体"/>
          <w:kern w:val="2"/>
          <w:sz w:val="24"/>
          <w:szCs w:val="24"/>
          <w:u w:val="single"/>
          <w:lang w:val="en-US" w:eastAsia="zh-CN" w:bidi="ar"/>
        </w:rPr>
        <w:t>衢州市第二人民医院：</w:t>
      </w:r>
    </w:p>
    <w:p w14:paraId="078F9135">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Arial"/>
          <w:kern w:val="2"/>
          <w:sz w:val="24"/>
          <w:szCs w:val="24"/>
        </w:rPr>
      </w:pPr>
      <w:r>
        <w:rPr>
          <w:rFonts w:hint="eastAsia" w:ascii="宋体" w:hAnsi="宋体" w:eastAsia="宋体" w:cs="宋体"/>
          <w:kern w:val="2"/>
          <w:sz w:val="24"/>
          <w:szCs w:val="24"/>
          <w:lang w:val="en-US" w:eastAsia="zh-CN" w:bidi="ar"/>
        </w:rPr>
        <w:t>我方</w:t>
      </w:r>
      <w:r>
        <w:rPr>
          <w:rFonts w:hint="eastAsia" w:ascii="宋体" w:hAnsi="宋体" w:eastAsia="宋体" w:cs="Arial"/>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（供应商）</w:t>
      </w:r>
      <w:r>
        <w:rPr>
          <w:rFonts w:hint="eastAsia" w:ascii="宋体" w:hAnsi="宋体" w:eastAsia="宋体" w:cs="Arial"/>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具有良好的商业信誉，依法缴纳税收和社会保障资金，</w:t>
      </w:r>
      <w:r>
        <w:rPr>
          <w:rFonts w:hint="eastAsia" w:ascii="宋体" w:hAnsi="宋体" w:eastAsia="宋体" w:cs="宋体"/>
          <w:kern w:val="0"/>
          <w:sz w:val="24"/>
          <w:szCs w:val="24"/>
          <w:lang w:val="en-US" w:eastAsia="zh-CN" w:bidi="ar"/>
        </w:rPr>
        <w:t>未被列入失信被执行人名单、重大税收违法案件当事人名单、政府采购严重违法失信行为记录名单，</w:t>
      </w:r>
      <w:r>
        <w:rPr>
          <w:rFonts w:hint="eastAsia" w:ascii="宋体" w:hAnsi="宋体" w:eastAsia="宋体" w:cs="宋体"/>
          <w:kern w:val="2"/>
          <w:sz w:val="24"/>
          <w:szCs w:val="24"/>
          <w:lang w:val="en-US" w:eastAsia="zh-CN" w:bidi="ar"/>
        </w:rPr>
        <w:t>在参加政府采购活动前三年内没有重大违法记录（重大违法记录是指因违法经营受到刑事处罚、没有被责令停产停业、被吊销许可证或者执照、被处以较大数额罚款等行政处罚），没有因违法经营被禁止参加政府采购活动的期限未满情形</w:t>
      </w:r>
      <w:r>
        <w:rPr>
          <w:rFonts w:hint="eastAsia" w:ascii="宋体" w:hAnsi="宋体" w:eastAsia="宋体" w:cs="宋体"/>
          <w:kern w:val="0"/>
          <w:sz w:val="24"/>
          <w:szCs w:val="24"/>
          <w:lang w:val="en-US" w:eastAsia="zh-CN" w:bidi="ar"/>
        </w:rPr>
        <w:t>。如有虚假，采购人可取消我方任何资格（中标</w:t>
      </w:r>
      <w:r>
        <w:rPr>
          <w:rFonts w:hint="eastAsia" w:ascii="宋体" w:hAnsi="宋体" w:eastAsia="宋体" w:cs="Arial"/>
          <w:kern w:val="0"/>
          <w:sz w:val="24"/>
          <w:szCs w:val="24"/>
          <w:lang w:val="en-US" w:eastAsia="zh-CN" w:bidi="ar"/>
        </w:rPr>
        <w:t>/签订合同），我方对此无任何异议。</w:t>
      </w:r>
    </w:p>
    <w:p w14:paraId="443BF785">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特此承诺！</w:t>
      </w:r>
    </w:p>
    <w:p w14:paraId="1705AFEE">
      <w:pPr>
        <w:keepNext w:val="0"/>
        <w:keepLines w:val="0"/>
        <w:widowControl w:val="0"/>
        <w:suppressLineNumbers w:val="0"/>
        <w:spacing w:before="0" w:beforeAutospacing="0" w:after="0" w:afterAutospacing="0" w:line="360" w:lineRule="auto"/>
        <w:ind w:left="0" w:right="0" w:firstLine="3990" w:firstLineChars="190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43120A1F">
      <w:pPr>
        <w:pStyle w:val="10"/>
        <w:keepNext w:val="0"/>
        <w:keepLines w:val="0"/>
        <w:widowControl w:val="0"/>
        <w:suppressLineNumbers w:val="0"/>
        <w:overflowPunct w:val="0"/>
        <w:autoSpaceDE w:val="0"/>
        <w:autoSpaceDN w:val="0"/>
        <w:adjustRightInd w:val="0"/>
        <w:spacing w:before="0" w:beforeAutospacing="0" w:after="0" w:afterAutospacing="0" w:line="360" w:lineRule="auto"/>
        <w:ind w:left="0" w:right="0"/>
        <w:jc w:val="both"/>
        <w:textAlignment w:val="baseline"/>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646FC2FB">
      <w:pPr>
        <w:pStyle w:val="10"/>
        <w:keepNext w:val="0"/>
        <w:keepLines w:val="0"/>
        <w:widowControl w:val="0"/>
        <w:suppressLineNumbers w:val="0"/>
        <w:spacing w:before="0" w:beforeAutospacing="1" w:after="120" w:afterAutospacing="0" w:line="360" w:lineRule="auto"/>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3B8467E6">
      <w:pPr>
        <w:pStyle w:val="10"/>
        <w:keepNext w:val="0"/>
        <w:keepLines w:val="0"/>
        <w:widowControl w:val="0"/>
        <w:suppressLineNumbers w:val="0"/>
        <w:spacing w:before="0" w:beforeAutospacing="1" w:after="120" w:afterAutospacing="0" w:line="360" w:lineRule="auto"/>
        <w:ind w:left="0" w:right="0" w:firstLine="476"/>
        <w:jc w:val="both"/>
        <w:rPr>
          <w:rFonts w:hint="eastAsia"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 xml:space="preserve"> </w:t>
      </w:r>
    </w:p>
    <w:p w14:paraId="7406475B">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供应商全称（盖章）：</w:t>
      </w:r>
      <w:r>
        <w:rPr>
          <w:rFonts w:hint="eastAsia" w:ascii="宋体" w:hAnsi="宋体" w:eastAsia="宋体" w:cs="宋体"/>
          <w:kern w:val="2"/>
          <w:sz w:val="24"/>
          <w:szCs w:val="24"/>
          <w:u w:val="single"/>
          <w:lang w:val="en-US" w:eastAsia="zh-CN" w:bidi="ar"/>
        </w:rPr>
        <w:t xml:space="preserve">       </w:t>
      </w:r>
    </w:p>
    <w:p w14:paraId="03675CAD">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r>
        <w:rPr>
          <w:rFonts w:hint="eastAsia" w:ascii="宋体" w:hAnsi="宋体" w:eastAsia="宋体" w:cs="宋体"/>
          <w:bCs/>
          <w:kern w:val="2"/>
          <w:sz w:val="24"/>
          <w:szCs w:val="24"/>
          <w:lang w:val="en-US" w:eastAsia="zh-CN" w:bidi="ar"/>
        </w:rPr>
        <w:t>法定代表人或委托代理人（签字或盖章）</w:t>
      </w: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i/>
          <w:kern w:val="2"/>
          <w:sz w:val="24"/>
          <w:szCs w:val="24"/>
          <w:lang w:val="en-US" w:eastAsia="zh-CN" w:bidi="ar"/>
        </w:rPr>
        <w:t xml:space="preserve">     </w:t>
      </w:r>
    </w:p>
    <w:p w14:paraId="29CB75E8">
      <w:pPr>
        <w:keepNext w:val="0"/>
        <w:keepLines w:val="0"/>
        <w:widowControl w:val="0"/>
        <w:suppressLineNumbers w:val="0"/>
        <w:autoSpaceDE w:val="0"/>
        <w:autoSpaceDN w:val="0"/>
        <w:adjustRightInd w:val="0"/>
        <w:spacing w:before="0" w:beforeAutospacing="0" w:after="0" w:afterAutospacing="0" w:line="360" w:lineRule="auto"/>
        <w:ind w:left="0" w:right="0"/>
        <w:jc w:val="center"/>
      </w:pPr>
      <w:r>
        <w:rPr>
          <w:rFonts w:hint="eastAsia" w:ascii="宋体" w:hAnsi="宋体" w:eastAsia="宋体" w:cs="宋体"/>
          <w:kern w:val="2"/>
          <w:sz w:val="24"/>
          <w:szCs w:val="24"/>
          <w:lang w:val="en-US" w:eastAsia="zh-CN" w:bidi="ar"/>
        </w:rPr>
        <w:t xml:space="preserve">                                日    期：   年   月   </w:t>
      </w:r>
    </w:p>
    <w:p w14:paraId="15FA9AC0">
      <w:pPr>
        <w:rPr>
          <w:rFonts w:hint="default" w:ascii="Times New Roman" w:hAnsi="Times New Roman" w:eastAsia="宋体" w:cs="Times New Roman"/>
          <w:kern w:val="2"/>
          <w:sz w:val="21"/>
          <w:szCs w:val="21"/>
        </w:rPr>
        <w:sectPr>
          <w:pgSz w:w="11906" w:h="16838"/>
          <w:pgMar w:top="1134" w:right="1134" w:bottom="1134" w:left="1134" w:header="851" w:footer="992" w:gutter="0"/>
          <w:cols w:space="425" w:num="1"/>
          <w:docGrid w:type="lines" w:linePitch="312" w:charSpace="0"/>
        </w:sectPr>
      </w:pPr>
    </w:p>
    <w:p w14:paraId="45A14D25">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kern w:val="2"/>
          <w:sz w:val="24"/>
          <w:szCs w:val="24"/>
        </w:rPr>
      </w:pPr>
      <w:r>
        <w:rPr>
          <w:rFonts w:hint="eastAsia" w:ascii="宋体" w:hAnsi="宋体" w:eastAsia="宋体" w:cs="宋体"/>
          <w:b/>
          <w:kern w:val="2"/>
          <w:sz w:val="21"/>
          <w:szCs w:val="21"/>
          <w:lang w:val="en-US" w:eastAsia="zh-CN" w:bidi="ar"/>
        </w:rPr>
        <w:t>附件</w:t>
      </w:r>
      <w:r>
        <w:rPr>
          <w:rFonts w:hint="default" w:ascii="Times New Roman" w:hAnsi="Times New Roman" w:eastAsia="宋体" w:cs="Times New Roman"/>
          <w:b/>
          <w:kern w:val="2"/>
          <w:sz w:val="21"/>
          <w:szCs w:val="21"/>
          <w:lang w:val="en-US" w:eastAsia="zh-CN" w:bidi="ar"/>
        </w:rPr>
        <w:t>6</w:t>
      </w:r>
      <w:r>
        <w:rPr>
          <w:rFonts w:hint="eastAsia" w:ascii="宋体" w:hAnsi="宋体" w:eastAsia="宋体" w:cs="宋体"/>
          <w:b/>
          <w:kern w:val="2"/>
          <w:sz w:val="21"/>
          <w:szCs w:val="21"/>
          <w:lang w:val="en-US" w:eastAsia="zh-CN" w:bidi="ar"/>
        </w:rPr>
        <w:t>：</w:t>
      </w:r>
    </w:p>
    <w:p w14:paraId="09792845">
      <w:pPr>
        <w:keepNext w:val="0"/>
        <w:keepLines w:val="0"/>
        <w:widowControl w:val="0"/>
        <w:suppressLineNumbers w:val="0"/>
        <w:spacing w:before="0" w:beforeAutospacing="0" w:after="0" w:afterAutospacing="0"/>
        <w:ind w:left="0" w:right="0"/>
        <w:jc w:val="both"/>
        <w:rPr>
          <w:rFonts w:hint="eastAsia"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 xml:space="preserve"> </w:t>
      </w:r>
    </w:p>
    <w:p w14:paraId="2C967091">
      <w:pPr>
        <w:keepNext w:val="0"/>
        <w:keepLines w:val="0"/>
        <w:widowControl w:val="0"/>
        <w:suppressLineNumbers w:val="0"/>
        <w:spacing w:before="0" w:beforeAutospacing="0" w:after="0" w:afterAutospacing="0" w:line="440" w:lineRule="exact"/>
        <w:ind w:left="-718" w:leftChars="-342" w:right="206" w:rightChars="98" w:firstLine="720" w:firstLineChars="256"/>
        <w:jc w:val="center"/>
        <w:rPr>
          <w:rFonts w:hint="eastAsia" w:ascii="宋体" w:hAnsi="宋体" w:eastAsia="宋体" w:cs="宋体"/>
          <w:b/>
          <w:kern w:val="2"/>
          <w:sz w:val="28"/>
          <w:szCs w:val="28"/>
        </w:rPr>
      </w:pPr>
      <w:r>
        <w:rPr>
          <w:rFonts w:hint="eastAsia" w:ascii="宋体" w:hAnsi="宋体" w:eastAsia="宋体" w:cs="宋体"/>
          <w:b/>
          <w:kern w:val="2"/>
          <w:sz w:val="28"/>
          <w:szCs w:val="28"/>
          <w:lang w:val="en-US" w:eastAsia="zh-CN" w:bidi="ar"/>
        </w:rPr>
        <w:t>报价一览表</w:t>
      </w:r>
    </w:p>
    <w:p w14:paraId="3E8A1C89">
      <w:pPr>
        <w:keepNext w:val="0"/>
        <w:keepLines w:val="0"/>
        <w:widowControl w:val="0"/>
        <w:suppressLineNumbers w:val="0"/>
        <w:spacing w:before="0" w:beforeAutospacing="0" w:after="0" w:afterAutospacing="0" w:line="320" w:lineRule="exact"/>
        <w:ind w:left="0" w:right="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 xml:space="preserve"> </w:t>
      </w:r>
    </w:p>
    <w:p w14:paraId="07570C8E">
      <w:pPr>
        <w:keepNext w:val="0"/>
        <w:keepLines w:val="0"/>
        <w:widowControl w:val="0"/>
        <w:suppressLineNumbers w:val="0"/>
        <w:adjustRightInd w:val="0"/>
        <w:snapToGrid w:val="0"/>
        <w:spacing w:before="0" w:beforeAutospacing="0" w:after="0" w:afterAutospacing="0" w:line="440" w:lineRule="exact"/>
        <w:ind w:left="0" w:right="0"/>
        <w:jc w:val="both"/>
        <w:rPr>
          <w:rFonts w:hint="default" w:ascii="Arial" w:hAnsi="Arial" w:eastAsia="宋体" w:cs="Arial"/>
          <w:bCs/>
          <w:kern w:val="2"/>
          <w:sz w:val="24"/>
          <w:szCs w:val="24"/>
          <w:lang w:val="en-US"/>
        </w:rPr>
      </w:pPr>
      <w:r>
        <w:rPr>
          <w:rFonts w:hint="eastAsia" w:ascii="宋体" w:hAnsi="宋体" w:eastAsia="宋体" w:cs="宋体"/>
          <w:color w:val="000000"/>
          <w:kern w:val="2"/>
          <w:sz w:val="21"/>
          <w:szCs w:val="21"/>
          <w:lang w:val="en-US" w:eastAsia="zh-CN" w:bidi="ar"/>
        </w:rPr>
        <w:t>项目编号：</w:t>
      </w:r>
      <w:r>
        <w:rPr>
          <w:rFonts w:hint="eastAsia" w:ascii="宋体" w:hAnsi="宋体" w:cs="宋体"/>
          <w:b w:val="0"/>
          <w:bCs/>
          <w:color w:val="000000"/>
          <w:kern w:val="2"/>
          <w:sz w:val="24"/>
          <w:szCs w:val="24"/>
          <w:lang w:eastAsia="zh-CN" w:bidi="ar"/>
        </w:rPr>
        <w:t>衢二人医202</w:t>
      </w:r>
      <w:r>
        <w:rPr>
          <w:rFonts w:hint="eastAsia" w:ascii="宋体" w:hAnsi="宋体" w:cs="宋体"/>
          <w:b w:val="0"/>
          <w:bCs/>
          <w:color w:val="000000"/>
          <w:kern w:val="2"/>
          <w:sz w:val="24"/>
          <w:szCs w:val="24"/>
          <w:lang w:val="en-US" w:eastAsia="zh-CN" w:bidi="ar"/>
        </w:rPr>
        <w:t>6</w:t>
      </w:r>
      <w:r>
        <w:rPr>
          <w:rFonts w:hint="eastAsia" w:ascii="宋体" w:hAnsi="宋体" w:cs="宋体"/>
          <w:b w:val="0"/>
          <w:bCs/>
          <w:color w:val="000000"/>
          <w:kern w:val="2"/>
          <w:sz w:val="24"/>
          <w:szCs w:val="24"/>
          <w:lang w:eastAsia="zh-CN" w:bidi="ar"/>
        </w:rPr>
        <w:t>-XX-GX-00</w:t>
      </w:r>
      <w:r>
        <w:rPr>
          <w:rFonts w:hint="eastAsia" w:ascii="宋体" w:hAnsi="宋体" w:cs="宋体"/>
          <w:b w:val="0"/>
          <w:bCs/>
          <w:color w:val="000000"/>
          <w:kern w:val="2"/>
          <w:sz w:val="24"/>
          <w:szCs w:val="24"/>
          <w:lang w:val="en-US" w:eastAsia="zh-CN" w:bidi="ar"/>
        </w:rPr>
        <w:t>5</w:t>
      </w:r>
    </w:p>
    <w:p w14:paraId="02A51F77">
      <w:pPr>
        <w:keepNext w:val="0"/>
        <w:keepLines w:val="0"/>
        <w:widowControl w:val="0"/>
        <w:suppressLineNumbers w:val="0"/>
        <w:spacing w:before="0" w:beforeAutospacing="0" w:after="0" w:afterAutospacing="0" w:line="320" w:lineRule="exact"/>
        <w:ind w:left="0" w:right="0"/>
        <w:jc w:val="both"/>
        <w:rPr>
          <w:rFonts w:hint="eastAsia" w:ascii="宋体" w:hAnsi="宋体" w:eastAsia="宋体" w:cs="宋体"/>
          <w:color w:val="000000"/>
          <w:kern w:val="2"/>
          <w:sz w:val="21"/>
          <w:szCs w:val="21"/>
          <w:u w:val="single"/>
          <w:lang w:eastAsia="zh-CN"/>
        </w:rPr>
      </w:pPr>
      <w:r>
        <w:rPr>
          <w:rFonts w:hint="eastAsia" w:ascii="宋体" w:hAnsi="宋体" w:eastAsia="宋体" w:cs="宋体"/>
          <w:color w:val="000000"/>
          <w:kern w:val="2"/>
          <w:sz w:val="21"/>
          <w:szCs w:val="21"/>
          <w:lang w:val="en-US" w:eastAsia="zh-CN" w:bidi="ar"/>
        </w:rPr>
        <w:t>项目名称：</w:t>
      </w:r>
      <w:r>
        <w:rPr>
          <w:rFonts w:hint="eastAsia" w:asciiTheme="minorEastAsia" w:hAnsiTheme="minorEastAsia" w:eastAsiaTheme="minorEastAsia" w:cstheme="minorEastAsia"/>
          <w:sz w:val="24"/>
          <w:highlight w:val="none"/>
          <w:lang w:eastAsia="zh-CN"/>
        </w:rPr>
        <w:t>衢州市第二人民医院信息系统等级保护评测项目</w:t>
      </w:r>
    </w:p>
    <w:p w14:paraId="08536407">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 xml:space="preserve"> </w:t>
      </w:r>
    </w:p>
    <w:tbl>
      <w:tblPr>
        <w:tblStyle w:val="13"/>
        <w:tblW w:w="8557"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81"/>
        <w:gridCol w:w="2800"/>
        <w:gridCol w:w="630"/>
        <w:gridCol w:w="844"/>
        <w:gridCol w:w="1376"/>
        <w:gridCol w:w="2026"/>
      </w:tblGrid>
      <w:tr w14:paraId="5E53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9" w:hRule="atLeast"/>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55273CA8">
            <w:pPr>
              <w:pStyle w:val="10"/>
              <w:keepNext w:val="0"/>
              <w:keepLines w:val="0"/>
              <w:widowControl w:val="0"/>
              <w:suppressLineNumbers w:val="0"/>
              <w:spacing w:before="0" w:beforeAutospacing="0" w:after="80" w:afterAutospacing="0" w:line="40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序号</w:t>
            </w:r>
          </w:p>
        </w:tc>
        <w:tc>
          <w:tcPr>
            <w:tcW w:w="2800" w:type="dxa"/>
            <w:tcBorders>
              <w:top w:val="single" w:color="auto" w:sz="4" w:space="0"/>
              <w:left w:val="nil"/>
              <w:bottom w:val="single" w:color="auto" w:sz="4" w:space="0"/>
              <w:right w:val="single" w:color="auto" w:sz="4" w:space="0"/>
            </w:tcBorders>
            <w:shd w:val="clear" w:color="auto" w:fill="auto"/>
            <w:vAlign w:val="center"/>
          </w:tcPr>
          <w:p w14:paraId="56063E2A">
            <w:pPr>
              <w:pStyle w:val="10"/>
              <w:keepNext w:val="0"/>
              <w:keepLines w:val="0"/>
              <w:widowControl w:val="0"/>
              <w:suppressLineNumbers w:val="0"/>
              <w:spacing w:before="0" w:beforeAutospacing="0" w:after="80" w:afterAutospacing="0" w:line="40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名称</w:t>
            </w:r>
          </w:p>
        </w:tc>
        <w:tc>
          <w:tcPr>
            <w:tcW w:w="630" w:type="dxa"/>
            <w:tcBorders>
              <w:top w:val="single" w:color="auto" w:sz="4" w:space="0"/>
              <w:left w:val="nil"/>
              <w:bottom w:val="single" w:color="auto" w:sz="4" w:space="0"/>
              <w:right w:val="single" w:color="auto" w:sz="4" w:space="0"/>
            </w:tcBorders>
            <w:shd w:val="clear" w:color="auto" w:fill="auto"/>
            <w:vAlign w:val="center"/>
          </w:tcPr>
          <w:p w14:paraId="0C76D567">
            <w:pPr>
              <w:pStyle w:val="10"/>
              <w:keepNext w:val="0"/>
              <w:keepLines w:val="0"/>
              <w:widowControl w:val="0"/>
              <w:suppressLineNumbers w:val="0"/>
              <w:spacing w:before="0" w:beforeAutospacing="0" w:after="80" w:afterAutospacing="0" w:line="40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数量</w:t>
            </w:r>
          </w:p>
        </w:tc>
        <w:tc>
          <w:tcPr>
            <w:tcW w:w="844" w:type="dxa"/>
            <w:tcBorders>
              <w:top w:val="single" w:color="auto" w:sz="4" w:space="0"/>
              <w:left w:val="nil"/>
              <w:bottom w:val="single" w:color="auto" w:sz="4" w:space="0"/>
              <w:right w:val="single" w:color="auto" w:sz="4" w:space="0"/>
            </w:tcBorders>
            <w:shd w:val="clear" w:color="auto" w:fill="auto"/>
            <w:vAlign w:val="center"/>
          </w:tcPr>
          <w:p w14:paraId="7E06E37C">
            <w:pPr>
              <w:pStyle w:val="10"/>
              <w:keepNext w:val="0"/>
              <w:keepLines w:val="0"/>
              <w:widowControl w:val="0"/>
              <w:suppressLineNumbers w:val="0"/>
              <w:spacing w:before="0" w:beforeAutospacing="0" w:after="80" w:afterAutospacing="0" w:line="40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单位</w:t>
            </w:r>
          </w:p>
        </w:tc>
        <w:tc>
          <w:tcPr>
            <w:tcW w:w="1376" w:type="dxa"/>
            <w:tcBorders>
              <w:top w:val="single" w:color="auto" w:sz="4" w:space="0"/>
              <w:left w:val="nil"/>
              <w:bottom w:val="single" w:color="auto" w:sz="4" w:space="0"/>
              <w:right w:val="single" w:color="auto" w:sz="4" w:space="0"/>
            </w:tcBorders>
            <w:shd w:val="clear" w:color="auto" w:fill="auto"/>
            <w:vAlign w:val="center"/>
          </w:tcPr>
          <w:p w14:paraId="2862EEC6">
            <w:pPr>
              <w:pStyle w:val="10"/>
              <w:keepNext w:val="0"/>
              <w:keepLines w:val="0"/>
              <w:widowControl w:val="0"/>
              <w:suppressLineNumbers w:val="0"/>
              <w:spacing w:before="0" w:beforeAutospacing="0" w:after="80" w:afterAutospacing="0" w:line="40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服务期</w:t>
            </w:r>
          </w:p>
        </w:tc>
        <w:tc>
          <w:tcPr>
            <w:tcW w:w="2026" w:type="dxa"/>
            <w:tcBorders>
              <w:top w:val="single" w:color="auto" w:sz="4" w:space="0"/>
              <w:left w:val="nil"/>
              <w:bottom w:val="single" w:color="auto" w:sz="4" w:space="0"/>
              <w:right w:val="single" w:color="auto" w:sz="4" w:space="0"/>
            </w:tcBorders>
            <w:shd w:val="clear" w:color="auto" w:fill="auto"/>
            <w:vAlign w:val="center"/>
          </w:tcPr>
          <w:p w14:paraId="7CA83964">
            <w:pPr>
              <w:pStyle w:val="10"/>
              <w:keepNext w:val="0"/>
              <w:keepLines w:val="0"/>
              <w:widowControl w:val="0"/>
              <w:suppressLineNumbers w:val="0"/>
              <w:spacing w:before="0" w:beforeAutospacing="0" w:after="80" w:afterAutospacing="0" w:line="40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总价</w:t>
            </w:r>
          </w:p>
        </w:tc>
      </w:tr>
      <w:tr w14:paraId="5040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atLeast"/>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6C6F7D87">
            <w:pPr>
              <w:pStyle w:val="17"/>
              <w:spacing w:after="80" w:line="240" w:lineRule="auto"/>
              <w:ind w:firstLine="0" w:firstLineChars="0"/>
              <w:jc w:val="center"/>
              <w:rPr>
                <w:rFonts w:hint="eastAsia" w:ascii="宋体" w:hAnsi="宋体" w:eastAsia="宋体" w:cs="宋体"/>
                <w:kern w:val="2"/>
                <w:sz w:val="24"/>
                <w:szCs w:val="24"/>
              </w:rPr>
            </w:pPr>
            <w:r>
              <w:rPr>
                <w:rFonts w:hint="eastAsia" w:ascii="宋体" w:eastAsia="宋体" w:cs="宋体"/>
                <w:sz w:val="24"/>
                <w:highlight w:val="none"/>
              </w:rPr>
              <w:t>一</w:t>
            </w:r>
          </w:p>
        </w:tc>
        <w:tc>
          <w:tcPr>
            <w:tcW w:w="2800" w:type="dxa"/>
            <w:tcBorders>
              <w:top w:val="single" w:color="auto" w:sz="4" w:space="0"/>
              <w:left w:val="nil"/>
              <w:bottom w:val="single" w:color="auto" w:sz="4" w:space="0"/>
              <w:right w:val="single" w:color="auto" w:sz="4" w:space="0"/>
            </w:tcBorders>
            <w:shd w:val="clear" w:color="auto" w:fill="auto"/>
            <w:vAlign w:val="center"/>
          </w:tcPr>
          <w:p w14:paraId="2C6FF3A7">
            <w:pPr>
              <w:spacing w:line="320" w:lineRule="exact"/>
              <w:rPr>
                <w:rFonts w:hint="eastAsia" w:ascii="宋体" w:hAnsi="Times New Roman" w:eastAsia="宋体" w:cs="宋体"/>
                <w:kern w:val="2"/>
                <w:sz w:val="24"/>
                <w:szCs w:val="24"/>
                <w:lang w:eastAsia="zh-CN"/>
              </w:rPr>
            </w:pPr>
            <w:r>
              <w:rPr>
                <w:rFonts w:hint="eastAsia" w:asciiTheme="minorEastAsia" w:hAnsiTheme="minorEastAsia" w:eastAsiaTheme="minorEastAsia" w:cstheme="minorEastAsia"/>
                <w:sz w:val="24"/>
                <w:highlight w:val="none"/>
              </w:rPr>
              <w:t>衢州市第二人民医院</w:t>
            </w:r>
            <w:r>
              <w:rPr>
                <w:rFonts w:hint="eastAsia" w:asciiTheme="minorEastAsia" w:hAnsiTheme="minorEastAsia" w:eastAsiaTheme="minorEastAsia" w:cstheme="minorEastAsia"/>
                <w:sz w:val="24"/>
                <w:highlight w:val="none"/>
                <w:lang w:val="en-US" w:eastAsia="zh-CN"/>
              </w:rPr>
              <w:t>信息系统等级保护评测</w:t>
            </w:r>
            <w:r>
              <w:rPr>
                <w:rFonts w:hint="eastAsia" w:asciiTheme="minorEastAsia" w:hAnsiTheme="minorEastAsia" w:eastAsiaTheme="minorEastAsia" w:cstheme="minorEastAsia"/>
                <w:sz w:val="24"/>
                <w:highlight w:val="none"/>
              </w:rPr>
              <w:t>项目</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highlight w:val="none"/>
                <w:lang w:val="en-US" w:eastAsia="zh-CN"/>
              </w:rPr>
              <w:t>三级基础支撑系统</w:t>
            </w:r>
            <w:r>
              <w:rPr>
                <w:rFonts w:hint="eastAsia" w:asciiTheme="minorEastAsia" w:hAnsiTheme="minorEastAsia" w:eastAsiaTheme="minorEastAsia" w:cstheme="minorEastAsia"/>
                <w:sz w:val="24"/>
                <w:highlight w:val="none"/>
                <w:lang w:eastAsia="zh-CN"/>
              </w:rPr>
              <w:t>）</w:t>
            </w:r>
          </w:p>
        </w:tc>
        <w:tc>
          <w:tcPr>
            <w:tcW w:w="630" w:type="dxa"/>
            <w:tcBorders>
              <w:top w:val="single" w:color="auto" w:sz="4" w:space="0"/>
              <w:left w:val="nil"/>
              <w:bottom w:val="single" w:color="auto" w:sz="4" w:space="0"/>
              <w:right w:val="single" w:color="auto" w:sz="4" w:space="0"/>
            </w:tcBorders>
            <w:shd w:val="clear" w:color="auto" w:fill="auto"/>
            <w:vAlign w:val="center"/>
          </w:tcPr>
          <w:p w14:paraId="7DBE1DAB">
            <w:pPr>
              <w:pStyle w:val="17"/>
              <w:spacing w:after="80" w:line="360" w:lineRule="auto"/>
              <w:ind w:firstLine="0" w:firstLineChars="0"/>
              <w:jc w:val="center"/>
              <w:rPr>
                <w:rFonts w:hint="eastAsia" w:ascii="宋体" w:hAnsi="宋体" w:eastAsia="宋体" w:cs="宋体"/>
                <w:kern w:val="2"/>
                <w:sz w:val="24"/>
                <w:szCs w:val="24"/>
              </w:rPr>
            </w:pPr>
            <w:r>
              <w:rPr>
                <w:rFonts w:hint="eastAsia" w:ascii="宋体" w:eastAsia="宋体" w:cs="宋体"/>
                <w:sz w:val="24"/>
                <w:highlight w:val="none"/>
                <w:lang w:val="en-US" w:eastAsia="zh-CN"/>
              </w:rPr>
              <w:t>1</w:t>
            </w:r>
          </w:p>
        </w:tc>
        <w:tc>
          <w:tcPr>
            <w:tcW w:w="844" w:type="dxa"/>
            <w:tcBorders>
              <w:top w:val="single" w:color="auto" w:sz="4" w:space="0"/>
              <w:left w:val="nil"/>
              <w:bottom w:val="single" w:color="auto" w:sz="4" w:space="0"/>
              <w:right w:val="single" w:color="auto" w:sz="4" w:space="0"/>
            </w:tcBorders>
            <w:shd w:val="clear" w:color="auto" w:fill="auto"/>
            <w:vAlign w:val="center"/>
          </w:tcPr>
          <w:p w14:paraId="492A2EFA">
            <w:pPr>
              <w:pStyle w:val="17"/>
              <w:spacing w:after="80" w:line="360" w:lineRule="auto"/>
              <w:ind w:firstLine="0" w:firstLineChars="0"/>
              <w:jc w:val="center"/>
              <w:rPr>
                <w:rFonts w:hint="eastAsia" w:ascii="宋体" w:hAnsi="宋体" w:eastAsia="宋体" w:cs="宋体"/>
                <w:kern w:val="2"/>
                <w:sz w:val="24"/>
                <w:szCs w:val="24"/>
              </w:rPr>
            </w:pPr>
            <w:r>
              <w:rPr>
                <w:rFonts w:hint="eastAsia" w:ascii="宋体" w:eastAsia="宋体" w:cs="宋体"/>
                <w:sz w:val="24"/>
                <w:highlight w:val="none"/>
              </w:rPr>
              <w:t>项</w:t>
            </w:r>
          </w:p>
        </w:tc>
        <w:tc>
          <w:tcPr>
            <w:tcW w:w="1376" w:type="dxa"/>
            <w:tcBorders>
              <w:top w:val="single" w:color="auto" w:sz="4" w:space="0"/>
              <w:left w:val="nil"/>
              <w:bottom w:val="single" w:color="auto" w:sz="4" w:space="0"/>
              <w:right w:val="single" w:color="auto" w:sz="4" w:space="0"/>
            </w:tcBorders>
            <w:shd w:val="clear" w:color="auto" w:fill="auto"/>
            <w:vAlign w:val="center"/>
          </w:tcPr>
          <w:p w14:paraId="5BC19ACC">
            <w:pPr>
              <w:pStyle w:val="10"/>
              <w:keepNext w:val="0"/>
              <w:keepLines w:val="0"/>
              <w:widowControl w:val="0"/>
              <w:suppressLineNumbers w:val="0"/>
              <w:spacing w:before="0" w:beforeAutospacing="0" w:after="80" w:afterAutospacing="0" w:line="360" w:lineRule="auto"/>
              <w:ind w:left="0" w:right="0" w:firstLine="0" w:firstLineChars="0"/>
              <w:jc w:val="center"/>
              <w:rPr>
                <w:rFonts w:hint="eastAsia" w:ascii="宋体" w:hAnsi="宋体" w:eastAsia="宋体" w:cs="宋体"/>
                <w:kern w:val="2"/>
                <w:sz w:val="24"/>
                <w:szCs w:val="24"/>
              </w:rPr>
            </w:pPr>
          </w:p>
        </w:tc>
        <w:tc>
          <w:tcPr>
            <w:tcW w:w="2026" w:type="dxa"/>
            <w:tcBorders>
              <w:top w:val="single" w:color="auto" w:sz="4" w:space="0"/>
              <w:left w:val="nil"/>
              <w:bottom w:val="single" w:color="auto" w:sz="4" w:space="0"/>
              <w:right w:val="single" w:color="auto" w:sz="4" w:space="0"/>
            </w:tcBorders>
            <w:shd w:val="clear" w:color="auto" w:fill="auto"/>
            <w:vAlign w:val="center"/>
          </w:tcPr>
          <w:p w14:paraId="780B5E3A">
            <w:pPr>
              <w:pStyle w:val="10"/>
              <w:keepNext w:val="0"/>
              <w:keepLines w:val="0"/>
              <w:widowControl w:val="0"/>
              <w:suppressLineNumbers w:val="0"/>
              <w:spacing w:before="0" w:beforeAutospacing="0" w:after="80" w:afterAutospacing="0" w:line="360" w:lineRule="auto"/>
              <w:ind w:left="0" w:right="0" w:firstLine="0" w:firstLineChars="0"/>
              <w:jc w:val="center"/>
              <w:rPr>
                <w:rFonts w:hint="eastAsia" w:ascii="宋体" w:hAnsi="宋体" w:eastAsia="宋体" w:cs="宋体"/>
                <w:kern w:val="2"/>
                <w:sz w:val="24"/>
                <w:szCs w:val="24"/>
              </w:rPr>
            </w:pPr>
          </w:p>
        </w:tc>
      </w:tr>
      <w:tr w14:paraId="4C00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atLeast"/>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3D8B34C7">
            <w:pPr>
              <w:pStyle w:val="17"/>
              <w:spacing w:after="80" w:line="240" w:lineRule="auto"/>
              <w:ind w:firstLine="0" w:firstLineChars="0"/>
              <w:jc w:val="center"/>
              <w:rPr>
                <w:rFonts w:hint="eastAsia" w:ascii="宋体" w:hAnsi="宋体" w:eastAsia="宋体" w:cs="宋体"/>
                <w:kern w:val="2"/>
                <w:sz w:val="24"/>
                <w:szCs w:val="24"/>
                <w:lang w:val="en-US" w:eastAsia="zh-CN" w:bidi="ar"/>
              </w:rPr>
            </w:pPr>
            <w:r>
              <w:rPr>
                <w:rFonts w:hint="eastAsia" w:ascii="宋体" w:eastAsia="宋体" w:cs="宋体"/>
                <w:sz w:val="24"/>
                <w:highlight w:val="none"/>
                <w:lang w:val="en-US" w:eastAsia="zh-CN"/>
              </w:rPr>
              <w:t>二</w:t>
            </w:r>
          </w:p>
        </w:tc>
        <w:tc>
          <w:tcPr>
            <w:tcW w:w="2800" w:type="dxa"/>
            <w:tcBorders>
              <w:top w:val="single" w:color="auto" w:sz="4" w:space="0"/>
              <w:left w:val="nil"/>
              <w:bottom w:val="single" w:color="auto" w:sz="4" w:space="0"/>
              <w:right w:val="single" w:color="auto" w:sz="4" w:space="0"/>
            </w:tcBorders>
            <w:shd w:val="clear" w:color="auto" w:fill="auto"/>
            <w:vAlign w:val="center"/>
          </w:tcPr>
          <w:p w14:paraId="30ED5B5E">
            <w:pPr>
              <w:spacing w:line="320" w:lineRule="exact"/>
              <w:rPr>
                <w:rFonts w:hint="eastAsia" w:asciiTheme="minorEastAsia" w:hAnsiTheme="minorEastAsia" w:eastAsiaTheme="minorEastAsia" w:cstheme="minorEastAsia"/>
                <w:sz w:val="24"/>
                <w:highlight w:val="none"/>
                <w:lang w:eastAsia="zh-CN"/>
              </w:rPr>
            </w:pPr>
            <w:r>
              <w:rPr>
                <w:rFonts w:hint="eastAsia" w:asciiTheme="minorEastAsia" w:hAnsiTheme="minorEastAsia" w:eastAsiaTheme="minorEastAsia" w:cstheme="minorEastAsia"/>
                <w:sz w:val="24"/>
                <w:highlight w:val="none"/>
              </w:rPr>
              <w:t>衢州市第二人民医院</w:t>
            </w:r>
            <w:r>
              <w:rPr>
                <w:rFonts w:hint="eastAsia" w:asciiTheme="minorEastAsia" w:hAnsiTheme="minorEastAsia" w:eastAsiaTheme="minorEastAsia" w:cstheme="minorEastAsia"/>
                <w:sz w:val="24"/>
                <w:highlight w:val="none"/>
                <w:lang w:val="en-US" w:eastAsia="zh-CN"/>
              </w:rPr>
              <w:t>信息系统等级保护评测</w:t>
            </w:r>
            <w:r>
              <w:rPr>
                <w:rFonts w:hint="eastAsia" w:asciiTheme="minorEastAsia" w:hAnsiTheme="minorEastAsia" w:eastAsiaTheme="minorEastAsia" w:cstheme="minorEastAsia"/>
                <w:sz w:val="24"/>
                <w:highlight w:val="none"/>
              </w:rPr>
              <w:t>项目</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highlight w:val="none"/>
                <w:lang w:val="en-US" w:eastAsia="zh-CN"/>
              </w:rPr>
              <w:t>三级面向患者系统</w:t>
            </w:r>
            <w:r>
              <w:rPr>
                <w:rFonts w:hint="eastAsia" w:asciiTheme="minorEastAsia" w:hAnsiTheme="minorEastAsia" w:eastAsiaTheme="minorEastAsia" w:cstheme="minorEastAsia"/>
                <w:sz w:val="24"/>
                <w:highlight w:val="none"/>
                <w:lang w:eastAsia="zh-CN"/>
              </w:rPr>
              <w:t>）</w:t>
            </w:r>
          </w:p>
        </w:tc>
        <w:tc>
          <w:tcPr>
            <w:tcW w:w="630" w:type="dxa"/>
            <w:tcBorders>
              <w:top w:val="single" w:color="auto" w:sz="4" w:space="0"/>
              <w:left w:val="nil"/>
              <w:bottom w:val="single" w:color="auto" w:sz="4" w:space="0"/>
              <w:right w:val="single" w:color="auto" w:sz="4" w:space="0"/>
            </w:tcBorders>
            <w:shd w:val="clear" w:color="auto" w:fill="auto"/>
            <w:vAlign w:val="center"/>
          </w:tcPr>
          <w:p w14:paraId="18821826">
            <w:pPr>
              <w:pStyle w:val="17"/>
              <w:spacing w:after="80" w:line="360" w:lineRule="auto"/>
              <w:ind w:firstLine="0" w:firstLineChars="0"/>
              <w:jc w:val="center"/>
              <w:rPr>
                <w:rFonts w:hint="eastAsia" w:ascii="宋体" w:hAnsi="宋体" w:eastAsia="宋体" w:cs="宋体"/>
                <w:kern w:val="2"/>
                <w:sz w:val="24"/>
                <w:szCs w:val="24"/>
                <w:lang w:val="en-US" w:eastAsia="zh-CN" w:bidi="ar"/>
              </w:rPr>
            </w:pPr>
            <w:r>
              <w:rPr>
                <w:rFonts w:hint="eastAsia" w:ascii="宋体" w:eastAsia="宋体" w:cs="宋体"/>
                <w:sz w:val="24"/>
                <w:highlight w:val="none"/>
                <w:lang w:val="en-US" w:eastAsia="zh-CN"/>
              </w:rPr>
              <w:t>1</w:t>
            </w:r>
          </w:p>
        </w:tc>
        <w:tc>
          <w:tcPr>
            <w:tcW w:w="844" w:type="dxa"/>
            <w:tcBorders>
              <w:top w:val="single" w:color="auto" w:sz="4" w:space="0"/>
              <w:left w:val="nil"/>
              <w:bottom w:val="single" w:color="auto" w:sz="4" w:space="0"/>
              <w:right w:val="single" w:color="auto" w:sz="4" w:space="0"/>
            </w:tcBorders>
            <w:shd w:val="clear" w:color="auto" w:fill="auto"/>
            <w:vAlign w:val="center"/>
          </w:tcPr>
          <w:p w14:paraId="4D949765">
            <w:pPr>
              <w:pStyle w:val="17"/>
              <w:spacing w:after="80" w:line="360" w:lineRule="auto"/>
              <w:ind w:firstLine="0" w:firstLineChars="0"/>
              <w:jc w:val="center"/>
              <w:rPr>
                <w:rFonts w:hint="eastAsia" w:ascii="宋体" w:hAnsi="宋体" w:eastAsia="宋体" w:cs="宋体"/>
                <w:kern w:val="2"/>
                <w:sz w:val="24"/>
                <w:szCs w:val="24"/>
                <w:lang w:val="en-US" w:eastAsia="zh-CN" w:bidi="ar"/>
              </w:rPr>
            </w:pPr>
            <w:r>
              <w:rPr>
                <w:rFonts w:hint="eastAsia" w:ascii="宋体" w:eastAsia="宋体" w:cs="宋体"/>
                <w:sz w:val="24"/>
                <w:highlight w:val="none"/>
              </w:rPr>
              <w:t>项</w:t>
            </w:r>
          </w:p>
        </w:tc>
        <w:tc>
          <w:tcPr>
            <w:tcW w:w="1376" w:type="dxa"/>
            <w:tcBorders>
              <w:top w:val="single" w:color="auto" w:sz="4" w:space="0"/>
              <w:left w:val="nil"/>
              <w:bottom w:val="single" w:color="auto" w:sz="4" w:space="0"/>
              <w:right w:val="single" w:color="auto" w:sz="4" w:space="0"/>
            </w:tcBorders>
            <w:shd w:val="clear" w:color="auto" w:fill="auto"/>
            <w:vAlign w:val="center"/>
          </w:tcPr>
          <w:p w14:paraId="26105475">
            <w:pPr>
              <w:pStyle w:val="10"/>
              <w:keepNext w:val="0"/>
              <w:keepLines w:val="0"/>
              <w:widowControl w:val="0"/>
              <w:suppressLineNumbers w:val="0"/>
              <w:spacing w:before="0" w:beforeAutospacing="0" w:after="80" w:afterAutospacing="0" w:line="360" w:lineRule="auto"/>
              <w:ind w:left="0" w:right="0" w:firstLine="0" w:firstLineChars="0"/>
              <w:jc w:val="center"/>
              <w:rPr>
                <w:rFonts w:hint="eastAsia" w:ascii="宋体" w:hAnsi="宋体" w:eastAsia="宋体" w:cs="宋体"/>
                <w:kern w:val="2"/>
                <w:sz w:val="24"/>
                <w:szCs w:val="24"/>
              </w:rPr>
            </w:pPr>
          </w:p>
        </w:tc>
        <w:tc>
          <w:tcPr>
            <w:tcW w:w="2026" w:type="dxa"/>
            <w:tcBorders>
              <w:top w:val="single" w:color="auto" w:sz="4" w:space="0"/>
              <w:left w:val="nil"/>
              <w:bottom w:val="single" w:color="auto" w:sz="4" w:space="0"/>
              <w:right w:val="single" w:color="auto" w:sz="4" w:space="0"/>
            </w:tcBorders>
            <w:shd w:val="clear" w:color="auto" w:fill="auto"/>
            <w:vAlign w:val="center"/>
          </w:tcPr>
          <w:p w14:paraId="622918D9">
            <w:pPr>
              <w:pStyle w:val="10"/>
              <w:keepNext w:val="0"/>
              <w:keepLines w:val="0"/>
              <w:widowControl w:val="0"/>
              <w:suppressLineNumbers w:val="0"/>
              <w:spacing w:before="0" w:beforeAutospacing="0" w:after="80" w:afterAutospacing="0" w:line="360" w:lineRule="auto"/>
              <w:ind w:left="0" w:right="0" w:firstLine="0" w:firstLineChars="0"/>
              <w:jc w:val="center"/>
              <w:rPr>
                <w:rFonts w:hint="eastAsia" w:ascii="宋体" w:hAnsi="宋体" w:eastAsia="宋体" w:cs="宋体"/>
                <w:kern w:val="2"/>
                <w:sz w:val="24"/>
                <w:szCs w:val="24"/>
              </w:rPr>
            </w:pPr>
          </w:p>
        </w:tc>
      </w:tr>
      <w:tr w14:paraId="5C4C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246A3062">
            <w:pPr>
              <w:pStyle w:val="10"/>
              <w:keepNext w:val="0"/>
              <w:keepLines w:val="0"/>
              <w:widowControl w:val="0"/>
              <w:suppressLineNumbers w:val="0"/>
              <w:spacing w:before="0" w:beforeAutospacing="0" w:after="80" w:afterAutospacing="0" w:line="60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w:t>
            </w:r>
          </w:p>
        </w:tc>
        <w:tc>
          <w:tcPr>
            <w:tcW w:w="2800" w:type="dxa"/>
            <w:tcBorders>
              <w:top w:val="single" w:color="auto" w:sz="4" w:space="0"/>
              <w:left w:val="nil"/>
              <w:bottom w:val="single" w:color="auto" w:sz="4" w:space="0"/>
              <w:right w:val="single" w:color="auto" w:sz="4" w:space="0"/>
            </w:tcBorders>
            <w:shd w:val="clear" w:color="auto" w:fill="auto"/>
            <w:vAlign w:val="center"/>
          </w:tcPr>
          <w:p w14:paraId="2B14D251">
            <w:pPr>
              <w:pStyle w:val="10"/>
              <w:keepNext w:val="0"/>
              <w:keepLines w:val="0"/>
              <w:widowControl w:val="0"/>
              <w:suppressLineNumbers w:val="0"/>
              <w:spacing w:before="0" w:beforeAutospacing="0" w:after="80" w:afterAutospacing="0" w:line="60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总价</w:t>
            </w:r>
          </w:p>
        </w:tc>
        <w:tc>
          <w:tcPr>
            <w:tcW w:w="4876" w:type="dxa"/>
            <w:gridSpan w:val="4"/>
            <w:tcBorders>
              <w:top w:val="single" w:color="auto" w:sz="4" w:space="0"/>
              <w:left w:val="nil"/>
              <w:bottom w:val="single" w:color="auto" w:sz="4" w:space="0"/>
              <w:right w:val="single" w:color="auto" w:sz="4" w:space="0"/>
            </w:tcBorders>
            <w:shd w:val="clear" w:color="auto" w:fill="auto"/>
            <w:vAlign w:val="center"/>
          </w:tcPr>
          <w:p w14:paraId="679EF935">
            <w:pPr>
              <w:pStyle w:val="10"/>
              <w:keepNext w:val="0"/>
              <w:keepLines w:val="0"/>
              <w:widowControl w:val="0"/>
              <w:suppressLineNumbers w:val="0"/>
              <w:spacing w:before="0" w:beforeAutospacing="0" w:after="80" w:afterAutospacing="0" w:line="440" w:lineRule="exact"/>
              <w:ind w:left="0" w:right="0" w:firstLine="0" w:firstLineChars="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大写：</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元</w:t>
            </w:r>
          </w:p>
        </w:tc>
      </w:tr>
    </w:tbl>
    <w:p w14:paraId="0414000F">
      <w:pPr>
        <w:keepNext w:val="0"/>
        <w:keepLines w:val="0"/>
        <w:widowControl w:val="0"/>
        <w:suppressLineNumbers w:val="0"/>
        <w:spacing w:before="0" w:beforeAutospacing="0" w:after="0" w:afterAutospacing="0"/>
        <w:ind w:left="0" w:right="0"/>
        <w:jc w:val="both"/>
        <w:rPr>
          <w:rFonts w:hint="eastAsia" w:ascii="宋体" w:hAnsi="宋体" w:eastAsia="宋体" w:cs="宋体"/>
          <w:b/>
          <w:color w:val="000000"/>
          <w:kern w:val="2"/>
          <w:sz w:val="21"/>
          <w:szCs w:val="21"/>
        </w:rPr>
      </w:pPr>
      <w:r>
        <w:rPr>
          <w:rFonts w:hint="eastAsia" w:ascii="宋体" w:hAnsi="宋体" w:eastAsia="宋体" w:cs="宋体"/>
          <w:b/>
          <w:color w:val="000000"/>
          <w:kern w:val="2"/>
          <w:sz w:val="21"/>
          <w:szCs w:val="21"/>
          <w:lang w:val="en-US" w:eastAsia="zh-CN" w:bidi="ar"/>
        </w:rPr>
        <w:t>注：报价是履行合同的最终报价，报价中必须包含服务的安装质保期售后服务、全额含税发票、雇员费用、合同实施过程中的应预见和不可预见费用等。投标方在报价单中的提供的单价在合同执行过程中固定不变，投标方不得以任何理由予以变更。</w:t>
      </w:r>
    </w:p>
    <w:p w14:paraId="0FB65A4F">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 xml:space="preserve"> </w:t>
      </w:r>
    </w:p>
    <w:p w14:paraId="3F0801F4">
      <w:pPr>
        <w:keepNext w:val="0"/>
        <w:keepLines w:val="0"/>
        <w:widowControl w:val="0"/>
        <w:suppressLineNumbers w:val="0"/>
        <w:spacing w:before="0" w:beforeAutospacing="0" w:after="0" w:afterAutospacing="0" w:line="360" w:lineRule="atLeast"/>
        <w:ind w:left="0" w:right="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 xml:space="preserve"> </w:t>
      </w:r>
    </w:p>
    <w:p w14:paraId="21042E24">
      <w:pPr>
        <w:keepNext w:val="0"/>
        <w:keepLines w:val="0"/>
        <w:widowControl w:val="0"/>
        <w:suppressLineNumbers w:val="0"/>
        <w:spacing w:before="0" w:beforeAutospacing="0" w:after="0" w:afterAutospacing="0" w:line="280" w:lineRule="exact"/>
        <w:ind w:left="0" w:right="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投标人（盖章）：</w:t>
      </w:r>
    </w:p>
    <w:p w14:paraId="77CBE40F">
      <w:pPr>
        <w:keepNext w:val="0"/>
        <w:keepLines w:val="0"/>
        <w:widowControl w:val="0"/>
        <w:suppressLineNumbers w:val="0"/>
        <w:spacing w:before="240" w:beforeAutospacing="0" w:after="0" w:afterAutospacing="0" w:line="280" w:lineRule="exact"/>
        <w:ind w:left="0" w:right="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法定代表人（负责人）或其授权代表人（签字或盖章）：</w:t>
      </w:r>
    </w:p>
    <w:p w14:paraId="44BAB959">
      <w:pPr>
        <w:keepNext w:val="0"/>
        <w:keepLines w:val="0"/>
        <w:widowControl w:val="0"/>
        <w:suppressLineNumbers w:val="0"/>
        <w:autoSpaceDE w:val="0"/>
        <w:autoSpaceDN w:val="0"/>
        <w:spacing w:before="0" w:beforeAutospacing="0" w:after="0" w:afterAutospacing="0" w:line="440" w:lineRule="exact"/>
        <w:ind w:left="0" w:right="0"/>
        <w:jc w:val="both"/>
        <w:rPr>
          <w:rFonts w:hint="eastAsia" w:ascii="Times New Roman" w:hAnsi="Times New Roman" w:eastAsia="宋体" w:cs="Times New Roman"/>
          <w:kern w:val="2"/>
          <w:sz w:val="21"/>
          <w:szCs w:val="21"/>
        </w:rPr>
      </w:pPr>
      <w:r>
        <w:rPr>
          <w:rFonts w:hint="eastAsia" w:ascii="宋体" w:hAnsi="宋体" w:eastAsia="宋体" w:cs="宋体"/>
          <w:color w:val="000000"/>
          <w:kern w:val="2"/>
          <w:sz w:val="21"/>
          <w:szCs w:val="21"/>
          <w:lang w:val="en-US" w:eastAsia="zh-CN" w:bidi="ar"/>
        </w:rPr>
        <w:t>日期：</w:t>
      </w:r>
    </w:p>
    <w:p w14:paraId="528C40E2">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FBA46D0">
      <w:pPr>
        <w:pStyle w:val="10"/>
        <w:keepNext w:val="0"/>
        <w:keepLines w:val="0"/>
        <w:widowControl w:val="0"/>
        <w:suppressLineNumbers w:val="0"/>
        <w:spacing w:before="0" w:beforeAutospacing="1" w:after="12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56F49852">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555802B">
      <w:pPr>
        <w:pStyle w:val="10"/>
        <w:keepNext w:val="0"/>
        <w:keepLines w:val="0"/>
        <w:widowControl w:val="0"/>
        <w:suppressLineNumbers w:val="0"/>
        <w:spacing w:before="0" w:beforeAutospacing="1" w:after="12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B52E6AB">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59275ED">
      <w:pPr>
        <w:pStyle w:val="10"/>
        <w:keepNext w:val="0"/>
        <w:keepLines w:val="0"/>
        <w:widowControl w:val="0"/>
        <w:suppressLineNumbers w:val="0"/>
        <w:spacing w:before="0" w:beforeAutospacing="1" w:after="12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01C95272">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53A2F769">
      <w:pPr>
        <w:pStyle w:val="10"/>
        <w:keepNext w:val="0"/>
        <w:keepLines w:val="0"/>
        <w:widowControl w:val="0"/>
        <w:suppressLineNumbers w:val="0"/>
        <w:spacing w:before="0" w:beforeAutospacing="1" w:after="120" w:afterAutospacing="0"/>
        <w:ind w:left="0" w:right="0"/>
        <w:jc w:val="both"/>
        <w:rPr>
          <w:rFonts w:hint="eastAsia" w:ascii="宋体" w:hAnsi="宋体" w:eastAsia="宋体" w:cs="宋体"/>
          <w:b/>
          <w:bCs w:val="0"/>
          <w:spacing w:val="-6"/>
          <w:kern w:val="2"/>
          <w:sz w:val="24"/>
          <w:szCs w:val="24"/>
        </w:rPr>
      </w:pPr>
      <w:r>
        <w:rPr>
          <w:rFonts w:hint="eastAsia" w:ascii="宋体" w:hAnsi="宋体" w:eastAsia="宋体" w:cs="宋体"/>
          <w:b/>
          <w:bCs w:val="0"/>
          <w:spacing w:val="-6"/>
          <w:kern w:val="2"/>
          <w:sz w:val="24"/>
          <w:szCs w:val="24"/>
          <w:lang w:val="en-US" w:eastAsia="zh-CN" w:bidi="ar"/>
        </w:rPr>
        <w:t>附件7：</w:t>
      </w:r>
    </w:p>
    <w:p w14:paraId="05A68CC6">
      <w:pPr>
        <w:keepNext w:val="0"/>
        <w:keepLines w:val="0"/>
        <w:widowControl w:val="0"/>
        <w:suppressLineNumbers w:val="0"/>
        <w:spacing w:before="0" w:beforeAutospacing="0" w:after="0" w:afterAutospacing="0" w:line="360" w:lineRule="auto"/>
        <w:ind w:left="0" w:right="0"/>
        <w:jc w:val="center"/>
        <w:outlineLvl w:val="3"/>
        <w:rPr>
          <w:rFonts w:hint="eastAsia" w:ascii="宋体" w:hAnsi="Times New Roman" w:eastAsia="宋体" w:cs="宋体"/>
          <w:b/>
          <w:bCs w:val="0"/>
          <w:spacing w:val="-6"/>
          <w:kern w:val="2"/>
          <w:sz w:val="24"/>
          <w:szCs w:val="24"/>
        </w:rPr>
      </w:pPr>
      <w:r>
        <w:rPr>
          <w:rFonts w:hint="eastAsia" w:ascii="宋体" w:hAnsi="宋体" w:eastAsia="宋体" w:cs="宋体"/>
          <w:b/>
          <w:bCs w:val="0"/>
          <w:spacing w:val="-6"/>
          <w:kern w:val="2"/>
          <w:sz w:val="24"/>
          <w:szCs w:val="24"/>
          <w:lang w:val="en-US" w:eastAsia="zh-CN" w:bidi="ar"/>
        </w:rPr>
        <w:t>投标声明书</w:t>
      </w:r>
    </w:p>
    <w:p w14:paraId="0833EEDD">
      <w:pPr>
        <w:keepNext w:val="0"/>
        <w:keepLines w:val="0"/>
        <w:widowControl w:val="0"/>
        <w:suppressLineNumbers w:val="0"/>
        <w:spacing w:before="0" w:beforeAutospacing="0" w:after="0" w:afterAutospacing="0" w:line="360" w:lineRule="auto"/>
        <w:ind w:left="0" w:right="0"/>
        <w:jc w:val="both"/>
        <w:rPr>
          <w:rFonts w:hint="eastAsia" w:ascii="宋体" w:hAnsi="Times New Roman" w:eastAsia="宋体" w:cs="宋体"/>
          <w:spacing w:val="-6"/>
          <w:kern w:val="2"/>
          <w:sz w:val="24"/>
          <w:szCs w:val="24"/>
        </w:rPr>
      </w:pPr>
      <w:r>
        <w:rPr>
          <w:rFonts w:hint="eastAsia" w:ascii="宋体" w:hAnsi="宋体" w:eastAsia="宋体" w:cs="宋体"/>
          <w:spacing w:val="-6"/>
          <w:kern w:val="2"/>
          <w:sz w:val="24"/>
          <w:szCs w:val="24"/>
          <w:lang w:val="en-US" w:eastAsia="zh-CN" w:bidi="ar"/>
        </w:rPr>
        <w:t>致：</w:t>
      </w:r>
      <w:r>
        <w:rPr>
          <w:rFonts w:hint="eastAsia" w:ascii="宋体" w:hAnsi="宋体" w:eastAsia="宋体" w:cs="宋体"/>
          <w:bCs/>
          <w:spacing w:val="-6"/>
          <w:kern w:val="2"/>
          <w:sz w:val="24"/>
          <w:szCs w:val="24"/>
          <w:lang w:val="en-US" w:eastAsia="zh-CN" w:bidi="ar"/>
        </w:rPr>
        <w:t>衢州市第二人民医院</w:t>
      </w:r>
    </w:p>
    <w:p w14:paraId="494BD5CA">
      <w:pPr>
        <w:keepNext w:val="0"/>
        <w:keepLines w:val="0"/>
        <w:widowControl w:val="0"/>
        <w:suppressLineNumbers w:val="0"/>
        <w:spacing w:before="0" w:beforeAutospacing="0" w:after="0" w:afterAutospacing="0" w:line="360" w:lineRule="auto"/>
        <w:ind w:left="0" w:right="0" w:firstLine="456" w:firstLineChars="200"/>
        <w:jc w:val="both"/>
        <w:rPr>
          <w:rFonts w:hint="eastAsia" w:ascii="宋体" w:hAnsi="Times New Roman" w:eastAsia="宋体" w:cs="宋体"/>
          <w:spacing w:val="-6"/>
          <w:kern w:val="2"/>
          <w:sz w:val="24"/>
          <w:szCs w:val="24"/>
        </w:rPr>
      </w:pPr>
      <w:r>
        <w:rPr>
          <w:rFonts w:hint="eastAsia" w:ascii="宋体" w:hAnsi="宋体" w:eastAsia="宋体" w:cs="宋体"/>
          <w:spacing w:val="-6"/>
          <w:kern w:val="2"/>
          <w:sz w:val="24"/>
          <w:szCs w:val="24"/>
          <w:lang w:val="en-US" w:eastAsia="zh-CN" w:bidi="ar"/>
        </w:rPr>
        <w:t>___________________________________（供应商名称）系中华人民共和国合法企业，经营地址___________________________________。</w:t>
      </w:r>
    </w:p>
    <w:p w14:paraId="41D63D55">
      <w:pPr>
        <w:keepNext w:val="0"/>
        <w:keepLines w:val="0"/>
        <w:widowControl w:val="0"/>
        <w:suppressLineNumbers w:val="0"/>
        <w:spacing w:before="0" w:beforeAutospacing="0" w:after="0" w:afterAutospacing="0" w:line="360" w:lineRule="auto"/>
        <w:ind w:left="0" w:right="0" w:firstLine="456" w:firstLineChars="200"/>
        <w:jc w:val="both"/>
        <w:rPr>
          <w:rFonts w:hint="eastAsia" w:ascii="宋体" w:hAnsi="Times New Roman" w:eastAsia="宋体" w:cs="宋体"/>
          <w:spacing w:val="-6"/>
          <w:kern w:val="2"/>
          <w:sz w:val="24"/>
          <w:szCs w:val="24"/>
        </w:rPr>
      </w:pPr>
      <w:r>
        <w:rPr>
          <w:rFonts w:hint="eastAsia" w:ascii="宋体" w:hAnsi="宋体" w:eastAsia="宋体" w:cs="宋体"/>
          <w:spacing w:val="-6"/>
          <w:kern w:val="2"/>
          <w:sz w:val="24"/>
          <w:szCs w:val="24"/>
          <w:lang w:val="en-US" w:eastAsia="zh-CN" w:bidi="ar"/>
        </w:rPr>
        <w:t>我方愿意参加贵方组织的</w:t>
      </w:r>
      <w:r>
        <w:rPr>
          <w:rFonts w:hint="eastAsia" w:ascii="宋体" w:hAnsi="宋体" w:eastAsia="宋体" w:cs="宋体"/>
          <w:spacing w:val="-6"/>
          <w:kern w:val="2"/>
          <w:sz w:val="24"/>
          <w:szCs w:val="24"/>
          <w:u w:val="single"/>
          <w:lang w:val="en-US" w:eastAsia="zh-CN" w:bidi="ar"/>
        </w:rPr>
        <w:t xml:space="preserve">                                           </w:t>
      </w:r>
      <w:r>
        <w:rPr>
          <w:rFonts w:hint="eastAsia" w:ascii="宋体" w:hAnsi="宋体" w:eastAsia="宋体" w:cs="宋体"/>
          <w:spacing w:val="-6"/>
          <w:kern w:val="2"/>
          <w:sz w:val="24"/>
          <w:szCs w:val="24"/>
          <w:lang w:val="en-US" w:eastAsia="zh-CN" w:bidi="ar"/>
        </w:rPr>
        <w:t>采购的投标，为便于贵方公正、择优地确定中标人及其产品和服务，我方就本次投标有关事项郑重声明如下：</w:t>
      </w:r>
    </w:p>
    <w:p w14:paraId="2112990E">
      <w:pPr>
        <w:keepNext w:val="0"/>
        <w:keepLines w:val="0"/>
        <w:widowControl w:val="0"/>
        <w:suppressLineNumbers w:val="0"/>
        <w:spacing w:before="0" w:beforeAutospacing="0" w:after="0" w:afterAutospacing="0" w:line="360" w:lineRule="auto"/>
        <w:ind w:left="0" w:right="0" w:firstLine="456" w:firstLineChars="200"/>
        <w:jc w:val="both"/>
        <w:rPr>
          <w:rFonts w:hint="eastAsia" w:ascii="宋体" w:hAnsi="Times New Roman" w:eastAsia="宋体" w:cs="宋体"/>
          <w:spacing w:val="-6"/>
          <w:kern w:val="2"/>
          <w:sz w:val="24"/>
          <w:szCs w:val="24"/>
        </w:rPr>
      </w:pPr>
      <w:r>
        <w:rPr>
          <w:rFonts w:hint="eastAsia" w:ascii="宋体" w:hAnsi="宋体" w:eastAsia="宋体" w:cs="宋体"/>
          <w:spacing w:val="-6"/>
          <w:kern w:val="2"/>
          <w:sz w:val="24"/>
          <w:szCs w:val="24"/>
          <w:lang w:val="en-US" w:eastAsia="zh-CN" w:bidi="ar"/>
        </w:rPr>
        <w:t>1.我方向贵方提交的所有院内比价文件、资料都是准确的和真实的；</w:t>
      </w:r>
    </w:p>
    <w:p w14:paraId="519EC25E">
      <w:pPr>
        <w:keepNext w:val="0"/>
        <w:keepLines w:val="0"/>
        <w:widowControl w:val="0"/>
        <w:suppressLineNumbers w:val="0"/>
        <w:spacing w:before="0" w:beforeAutospacing="0" w:after="0" w:afterAutospacing="0" w:line="360" w:lineRule="auto"/>
        <w:ind w:left="0" w:right="0" w:firstLine="456" w:firstLineChars="200"/>
        <w:jc w:val="both"/>
        <w:rPr>
          <w:rFonts w:hint="eastAsia" w:ascii="宋体" w:hAnsi="宋体" w:eastAsia="宋体" w:cs="宋体"/>
          <w:spacing w:val="-6"/>
          <w:kern w:val="2"/>
          <w:sz w:val="24"/>
          <w:szCs w:val="24"/>
          <w:lang w:val="en-US" w:eastAsia="zh-CN" w:bidi="ar"/>
        </w:rPr>
      </w:pPr>
      <w:r>
        <w:rPr>
          <w:rFonts w:hint="eastAsia" w:ascii="宋体" w:hAnsi="宋体" w:eastAsia="宋体" w:cs="宋体"/>
          <w:spacing w:val="-6"/>
          <w:kern w:val="2"/>
          <w:sz w:val="24"/>
          <w:szCs w:val="24"/>
          <w:lang w:val="en-US" w:eastAsia="zh-CN" w:bidi="ar"/>
        </w:rPr>
        <w:t>2.我方不是采购人的附属机构；在获知本项目采购信息后，与采购人聘请的为此项目提供咨询服务的公司及其附属机构没有任何联系。</w:t>
      </w:r>
    </w:p>
    <w:p w14:paraId="7C5F54CF">
      <w:pPr>
        <w:keepNext w:val="0"/>
        <w:keepLines w:val="0"/>
        <w:widowControl w:val="0"/>
        <w:suppressLineNumbers w:val="0"/>
        <w:spacing w:before="0" w:beforeAutospacing="0" w:after="0" w:afterAutospacing="0" w:line="360" w:lineRule="auto"/>
        <w:ind w:left="0" w:right="0" w:firstLine="456" w:firstLineChars="200"/>
        <w:jc w:val="both"/>
        <w:rPr>
          <w:rFonts w:hint="eastAsia" w:ascii="宋体" w:hAnsi="宋体" w:eastAsia="宋体" w:cs="宋体"/>
          <w:spacing w:val="-6"/>
          <w:kern w:val="2"/>
          <w:sz w:val="24"/>
          <w:szCs w:val="24"/>
          <w:lang w:val="en-US" w:eastAsia="zh-CN" w:bidi="ar"/>
        </w:rPr>
      </w:pPr>
      <w:r>
        <w:rPr>
          <w:rFonts w:hint="default" w:ascii="Times New Roman" w:hAnsi="宋体" w:eastAsia="宋体" w:cs="宋体"/>
          <w:spacing w:val="-6"/>
          <w:kern w:val="2"/>
          <w:sz w:val="24"/>
          <w:szCs w:val="24"/>
          <w:lang w:val="en-US" w:eastAsia="zh-CN" w:bidi="ar"/>
        </w:rPr>
        <w:t>3.</w:t>
      </w:r>
      <w:r>
        <w:rPr>
          <w:rFonts w:hint="eastAsia" w:ascii="宋体" w:hAnsi="宋体" w:eastAsia="宋体" w:cs="宋体"/>
          <w:spacing w:val="-6"/>
          <w:kern w:val="2"/>
          <w:sz w:val="24"/>
          <w:szCs w:val="24"/>
          <w:lang w:val="en-US" w:eastAsia="zh-CN" w:bidi="ar"/>
        </w:rPr>
        <w:t>我方在参加政府采购活动前</w:t>
      </w:r>
      <w:r>
        <w:rPr>
          <w:rFonts w:hint="default" w:ascii="Times New Roman" w:hAnsi="宋体" w:eastAsia="宋体" w:cs="宋体"/>
          <w:spacing w:val="-6"/>
          <w:kern w:val="2"/>
          <w:sz w:val="24"/>
          <w:szCs w:val="24"/>
          <w:lang w:val="en-US" w:eastAsia="zh-CN" w:bidi="ar"/>
        </w:rPr>
        <w:t>3</w:t>
      </w:r>
      <w:r>
        <w:rPr>
          <w:rFonts w:hint="eastAsia" w:ascii="宋体" w:hAnsi="宋体" w:eastAsia="宋体" w:cs="宋体"/>
          <w:spacing w:val="-6"/>
          <w:kern w:val="2"/>
          <w:sz w:val="24"/>
          <w:szCs w:val="24"/>
          <w:lang w:val="en-US" w:eastAsia="zh-CN" w:bidi="ar"/>
        </w:rPr>
        <w:t>年内：</w:t>
      </w:r>
      <w:r>
        <w:rPr>
          <w:rFonts w:hint="eastAsia" w:ascii="宋体" w:hAnsi="宋体" w:eastAsia="宋体" w:cs="宋体"/>
          <w:b/>
          <w:bCs w:val="0"/>
          <w:spacing w:val="-6"/>
          <w:kern w:val="2"/>
          <w:sz w:val="24"/>
          <w:szCs w:val="24"/>
          <w:lang w:val="en-US" w:eastAsia="zh-CN" w:bidi="ar"/>
        </w:rPr>
        <w:t>（填写“有”或“没有”，如实填写，如不填写视同未按要求填写）</w:t>
      </w:r>
      <w:r>
        <w:rPr>
          <w:rFonts w:hint="eastAsia" w:ascii="宋体" w:hAnsi="宋体" w:eastAsia="宋体" w:cs="宋体"/>
          <w:spacing w:val="-6"/>
          <w:kern w:val="2"/>
          <w:sz w:val="24"/>
          <w:szCs w:val="24"/>
          <w:lang w:val="en-US" w:eastAsia="zh-CN" w:bidi="ar"/>
        </w:rPr>
        <w:t>因违法经营被禁止在一定期限内参加政府采购活动</w:t>
      </w:r>
      <w:r>
        <w:rPr>
          <w:rFonts w:hint="eastAsia" w:ascii="宋体" w:hAnsi="宋体" w:cs="宋体"/>
          <w:spacing w:val="-6"/>
          <w:kern w:val="2"/>
          <w:sz w:val="24"/>
          <w:szCs w:val="24"/>
          <w:lang w:val="en-US" w:eastAsia="zh-CN" w:bidi="ar"/>
        </w:rPr>
        <w:t>，</w:t>
      </w:r>
      <w:r>
        <w:rPr>
          <w:rFonts w:hint="eastAsia" w:ascii="宋体" w:hAnsi="宋体" w:eastAsia="宋体" w:cs="宋体"/>
          <w:spacing w:val="-6"/>
          <w:kern w:val="2"/>
          <w:sz w:val="24"/>
          <w:szCs w:val="24"/>
          <w:lang w:val="en-US" w:eastAsia="zh-CN" w:bidi="ar"/>
        </w:rPr>
        <w:t>且期限未满的情形。</w:t>
      </w:r>
    </w:p>
    <w:p w14:paraId="408D9E0A">
      <w:pPr>
        <w:keepNext w:val="0"/>
        <w:keepLines w:val="0"/>
        <w:widowControl w:val="0"/>
        <w:suppressLineNumbers w:val="0"/>
        <w:spacing w:before="0" w:beforeAutospacing="0" w:after="0" w:afterAutospacing="0" w:line="360" w:lineRule="auto"/>
        <w:ind w:left="0" w:right="0" w:firstLine="456" w:firstLineChars="200"/>
        <w:jc w:val="both"/>
        <w:rPr>
          <w:rFonts w:hint="default" w:ascii="Times New Roman" w:hAnsi="宋体" w:eastAsia="宋体" w:cs="宋体"/>
          <w:spacing w:val="-6"/>
          <w:kern w:val="2"/>
          <w:sz w:val="24"/>
          <w:szCs w:val="24"/>
        </w:rPr>
      </w:pPr>
      <w:r>
        <w:rPr>
          <w:rFonts w:hint="default" w:ascii="Times New Roman" w:hAnsi="宋体" w:eastAsia="宋体" w:cs="宋体"/>
          <w:spacing w:val="-6"/>
          <w:kern w:val="2"/>
          <w:sz w:val="24"/>
          <w:szCs w:val="24"/>
          <w:lang w:val="en-US" w:eastAsia="zh-CN" w:bidi="ar"/>
        </w:rPr>
        <w:t>4.</w:t>
      </w:r>
      <w:r>
        <w:rPr>
          <w:rFonts w:hint="eastAsia" w:ascii="宋体" w:hAnsi="宋体" w:eastAsia="宋体" w:cs="宋体"/>
          <w:spacing w:val="-6"/>
          <w:kern w:val="2"/>
          <w:sz w:val="24"/>
          <w:szCs w:val="24"/>
          <w:lang w:val="en-US" w:eastAsia="zh-CN" w:bidi="ar"/>
        </w:rPr>
        <w:t>以上事项如有虚假或隐瞒，我方愿意承担一切后果和责任。</w:t>
      </w:r>
    </w:p>
    <w:p w14:paraId="7107AEE3">
      <w:pPr>
        <w:pStyle w:val="10"/>
        <w:keepNext w:val="0"/>
        <w:keepLines w:val="0"/>
        <w:widowControl w:val="0"/>
        <w:suppressLineNumbers w:val="0"/>
        <w:spacing w:before="0" w:beforeAutospacing="0" w:after="0" w:afterAutospacing="0" w:line="360" w:lineRule="auto"/>
        <w:ind w:left="0" w:right="0"/>
        <w:jc w:val="both"/>
        <w:rPr>
          <w:rFonts w:hint="eastAsia" w:ascii="宋体" w:hAnsi="Tahoma" w:eastAsia="宋体" w:cs="宋体"/>
          <w:spacing w:val="-6"/>
          <w:kern w:val="2"/>
          <w:sz w:val="24"/>
          <w:szCs w:val="24"/>
        </w:rPr>
      </w:pPr>
      <w:r>
        <w:rPr>
          <w:rFonts w:hint="eastAsia" w:ascii="宋体" w:hAnsi="Tahoma" w:eastAsia="宋体" w:cs="宋体"/>
          <w:spacing w:val="-6"/>
          <w:kern w:val="2"/>
          <w:sz w:val="24"/>
          <w:szCs w:val="24"/>
          <w:lang w:val="en-US" w:eastAsia="zh-CN" w:bidi="ar"/>
        </w:rPr>
        <w:t xml:space="preserve"> </w:t>
      </w:r>
    </w:p>
    <w:p w14:paraId="466DD920">
      <w:pPr>
        <w:pStyle w:val="10"/>
        <w:keepNext w:val="0"/>
        <w:keepLines w:val="0"/>
        <w:widowControl w:val="0"/>
        <w:suppressLineNumbers w:val="0"/>
        <w:spacing w:before="0" w:beforeAutospacing="0" w:after="0" w:afterAutospacing="0" w:line="360" w:lineRule="auto"/>
        <w:ind w:left="0" w:right="0"/>
        <w:jc w:val="both"/>
        <w:rPr>
          <w:rFonts w:hint="eastAsia" w:ascii="宋体" w:hAnsi="Tahoma" w:eastAsia="宋体" w:cs="宋体"/>
          <w:spacing w:val="-6"/>
          <w:kern w:val="2"/>
          <w:sz w:val="24"/>
          <w:szCs w:val="24"/>
        </w:rPr>
      </w:pPr>
      <w:r>
        <w:rPr>
          <w:rFonts w:hint="eastAsia" w:ascii="宋体" w:hAnsi="Tahoma" w:eastAsia="宋体" w:cs="宋体"/>
          <w:spacing w:val="-6"/>
          <w:kern w:val="2"/>
          <w:sz w:val="24"/>
          <w:szCs w:val="24"/>
          <w:lang w:val="en-US" w:eastAsia="zh-CN" w:bidi="ar"/>
        </w:rPr>
        <w:t xml:space="preserve"> </w:t>
      </w:r>
    </w:p>
    <w:p w14:paraId="7D3B2EBE">
      <w:pPr>
        <w:pStyle w:val="10"/>
        <w:keepNext w:val="0"/>
        <w:keepLines w:val="0"/>
        <w:widowControl w:val="0"/>
        <w:suppressLineNumbers w:val="0"/>
        <w:spacing w:before="0" w:beforeAutospacing="0" w:after="0" w:afterAutospacing="0" w:line="360" w:lineRule="auto"/>
        <w:ind w:left="0" w:right="0"/>
        <w:jc w:val="both"/>
        <w:rPr>
          <w:rFonts w:hint="eastAsia" w:ascii="宋体" w:hAnsi="Tahoma" w:eastAsia="宋体" w:cs="宋体"/>
          <w:spacing w:val="-6"/>
          <w:kern w:val="2"/>
          <w:sz w:val="24"/>
          <w:szCs w:val="24"/>
        </w:rPr>
      </w:pPr>
      <w:r>
        <w:rPr>
          <w:rFonts w:hint="eastAsia" w:ascii="宋体" w:hAnsi="Tahoma" w:eastAsia="宋体" w:cs="宋体"/>
          <w:spacing w:val="-6"/>
          <w:kern w:val="2"/>
          <w:sz w:val="24"/>
          <w:szCs w:val="24"/>
          <w:lang w:val="en-US" w:eastAsia="zh-CN" w:bidi="ar"/>
        </w:rPr>
        <w:t xml:space="preserve"> </w:t>
      </w:r>
    </w:p>
    <w:p w14:paraId="74F972DB">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供应商名称（盖章）：</w:t>
      </w:r>
    </w:p>
    <w:p w14:paraId="7A7B46C7">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6B37D8F6">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供应商代表签字或盖章：</w:t>
      </w:r>
    </w:p>
    <w:p w14:paraId="39A4E00B">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30B3155A">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日期：     年   月   日</w:t>
      </w:r>
    </w:p>
    <w:p w14:paraId="10C7A621">
      <w:pPr>
        <w:pStyle w:val="10"/>
        <w:keepNext w:val="0"/>
        <w:keepLines w:val="0"/>
        <w:widowControl w:val="0"/>
        <w:suppressLineNumbers w:val="0"/>
        <w:spacing w:before="0" w:beforeAutospacing="1" w:after="120" w:afterAutospacing="0" w:line="300" w:lineRule="auto"/>
        <w:ind w:left="0" w:right="0" w:firstLine="476"/>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13C9E4A3">
      <w:pPr>
        <w:keepNext w:val="0"/>
        <w:keepLines w:val="0"/>
        <w:widowControl w:val="0"/>
        <w:suppressLineNumbers w:val="0"/>
        <w:autoSpaceDE w:val="0"/>
        <w:autoSpaceDN w:val="0"/>
        <w:spacing w:before="0" w:beforeAutospacing="0" w:after="0" w:afterAutospacing="0" w:line="440" w:lineRule="exact"/>
        <w:ind w:left="0" w:right="0"/>
        <w:jc w:val="both"/>
        <w:rPr>
          <w:rFonts w:hint="eastAsia"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 xml:space="preserve"> </w:t>
      </w:r>
    </w:p>
    <w:p w14:paraId="69A673CD">
      <w:pPr>
        <w:keepNext w:val="0"/>
        <w:keepLines w:val="0"/>
        <w:widowControl w:val="0"/>
        <w:suppressLineNumbers w:val="0"/>
        <w:autoSpaceDE w:val="0"/>
        <w:autoSpaceDN w:val="0"/>
        <w:spacing w:before="0" w:beforeAutospacing="0" w:after="0" w:afterAutospacing="0" w:line="440" w:lineRule="exact"/>
        <w:ind w:left="0" w:right="0"/>
        <w:jc w:val="both"/>
        <w:rPr>
          <w:rFonts w:hint="eastAsia"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 xml:space="preserve"> </w:t>
      </w:r>
    </w:p>
    <w:p w14:paraId="791D5855">
      <w:pPr>
        <w:keepNext w:val="0"/>
        <w:keepLines w:val="0"/>
        <w:widowControl w:val="0"/>
        <w:suppressLineNumbers w:val="0"/>
        <w:autoSpaceDE w:val="0"/>
        <w:autoSpaceDN w:val="0"/>
        <w:spacing w:before="0" w:beforeAutospacing="0" w:after="0" w:afterAutospacing="0" w:line="440" w:lineRule="exact"/>
        <w:ind w:left="0" w:right="0"/>
        <w:jc w:val="both"/>
        <w:rPr>
          <w:rFonts w:hint="eastAsia"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 xml:space="preserve"> </w:t>
      </w:r>
    </w:p>
    <w:p w14:paraId="05DFF3B0">
      <w:pPr>
        <w:keepNext w:val="0"/>
        <w:keepLines w:val="0"/>
        <w:widowControl w:val="0"/>
        <w:suppressLineNumbers w:val="0"/>
        <w:autoSpaceDE w:val="0"/>
        <w:autoSpaceDN w:val="0"/>
        <w:spacing w:before="0" w:beforeAutospacing="0" w:after="0" w:afterAutospacing="0" w:line="440" w:lineRule="exact"/>
        <w:ind w:left="0" w:right="0"/>
        <w:jc w:val="both"/>
        <w:rPr>
          <w:rFonts w:hint="eastAsia"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 xml:space="preserve"> </w:t>
      </w:r>
    </w:p>
    <w:p w14:paraId="1220B200">
      <w:pPr>
        <w:keepNext w:val="0"/>
        <w:keepLines w:val="0"/>
        <w:widowControl w:val="0"/>
        <w:suppressLineNumbers w:val="0"/>
        <w:spacing w:before="0" w:beforeAutospacing="0" w:after="0" w:afterAutospacing="0"/>
        <w:ind w:left="0" w:right="0"/>
        <w:jc w:val="both"/>
        <w:rPr>
          <w:rFonts w:hint="eastAsia" w:eastAsia="宋体"/>
          <w:lang w:eastAsia="zh-CN"/>
        </w:rPr>
      </w:pPr>
      <w:r>
        <w:rPr>
          <w:rFonts w:hint="eastAsia" w:ascii="宋体" w:hAnsi="宋体" w:eastAsia="宋体" w:cs="宋体"/>
          <w:kern w:val="0"/>
          <w:sz w:val="24"/>
          <w:szCs w:val="24"/>
          <w:lang w:val="en-US" w:eastAsia="zh-CN" w:bidi="ar"/>
        </w:rPr>
        <w:t xml:space="preserve"> </w:t>
      </w:r>
    </w:p>
    <w:p w14:paraId="08C38ECD">
      <w:pPr>
        <w:autoSpaceDE w:val="0"/>
        <w:autoSpaceDN w:val="0"/>
        <w:spacing w:line="440" w:lineRule="exact"/>
        <w:rPr>
          <w:rFonts w:hint="eastAsia" w:eastAsia="宋体"/>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0020600040101010101"/>
    <w:charset w:val="86"/>
    <w:family w:val="modern"/>
    <w:pitch w:val="default"/>
    <w:sig w:usb0="00000000" w:usb1="00000000" w:usb2="00000016" w:usb3="00000000" w:csb0="0004009F" w:csb1="DFD7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6353C8"/>
    <w:multiLevelType w:val="multilevel"/>
    <w:tmpl w:val="1E6353C8"/>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pStyle w:val="4"/>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1">
    <w:nsid w:val="5CB017FC"/>
    <w:multiLevelType w:val="multilevel"/>
    <w:tmpl w:val="5CB017FC"/>
    <w:lvl w:ilvl="0" w:tentative="0">
      <w:start w:val="1"/>
      <w:numFmt w:val="decimal"/>
      <w:pStyle w:val="3"/>
      <w:suff w:val="space"/>
      <w:lvlText w:val="第 %1 章"/>
      <w:lvlJc w:val="left"/>
      <w:pPr>
        <w:ind w:left="425" w:hanging="425"/>
      </w:pPr>
      <w:rPr>
        <w:rFonts w:hint="eastAsia"/>
      </w:rPr>
    </w:lvl>
    <w:lvl w:ilvl="1" w:tentative="0">
      <w:start w:val="1"/>
      <w:numFmt w:val="decimal"/>
      <w:lvlText w:val="%1.%2 "/>
      <w:lvlJc w:val="left"/>
      <w:pPr>
        <w:tabs>
          <w:tab w:val="left" w:pos="3960"/>
        </w:tabs>
        <w:ind w:left="3807"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lvlText w:val=""/>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jMjEyNWEyZDFhOTc3YjNiYmQzNzc3NTE1ZjkxYmIifQ=="/>
  </w:docVars>
  <w:rsids>
    <w:rsidRoot w:val="09351913"/>
    <w:rsid w:val="003D1C38"/>
    <w:rsid w:val="01577616"/>
    <w:rsid w:val="024E3A0E"/>
    <w:rsid w:val="05246B64"/>
    <w:rsid w:val="06B5673D"/>
    <w:rsid w:val="06E33EC6"/>
    <w:rsid w:val="09351913"/>
    <w:rsid w:val="128C7E0F"/>
    <w:rsid w:val="13337201"/>
    <w:rsid w:val="144A7BD8"/>
    <w:rsid w:val="16E23F32"/>
    <w:rsid w:val="17C619D1"/>
    <w:rsid w:val="1B1650AF"/>
    <w:rsid w:val="1DDE6ED1"/>
    <w:rsid w:val="22CD69F6"/>
    <w:rsid w:val="28D10528"/>
    <w:rsid w:val="2A20202B"/>
    <w:rsid w:val="324C4217"/>
    <w:rsid w:val="3BCF79DB"/>
    <w:rsid w:val="3C5649FB"/>
    <w:rsid w:val="41BB4AEF"/>
    <w:rsid w:val="4205214D"/>
    <w:rsid w:val="43255EFB"/>
    <w:rsid w:val="43263A3F"/>
    <w:rsid w:val="438F6B27"/>
    <w:rsid w:val="4534329C"/>
    <w:rsid w:val="462639CB"/>
    <w:rsid w:val="4CB43895"/>
    <w:rsid w:val="4DE00F79"/>
    <w:rsid w:val="4EA43C1D"/>
    <w:rsid w:val="50E64DD9"/>
    <w:rsid w:val="51662FCF"/>
    <w:rsid w:val="53F81C12"/>
    <w:rsid w:val="5AE357C6"/>
    <w:rsid w:val="5AFC46C8"/>
    <w:rsid w:val="62D01A16"/>
    <w:rsid w:val="6611306E"/>
    <w:rsid w:val="70784693"/>
    <w:rsid w:val="72E67F94"/>
    <w:rsid w:val="759857A8"/>
    <w:rsid w:val="75FD236B"/>
    <w:rsid w:val="7ECF6D9A"/>
    <w:rsid w:val="DFE9B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8" w:lineRule="auto"/>
      <w:outlineLvl w:val="0"/>
    </w:pPr>
    <w:rPr>
      <w:rFonts w:eastAsia="FangSong_GB2312"/>
      <w:b/>
      <w:kern w:val="44"/>
      <w:sz w:val="44"/>
      <w:szCs w:val="20"/>
    </w:rPr>
  </w:style>
  <w:style w:type="paragraph" w:styleId="2">
    <w:name w:val="heading 2"/>
    <w:basedOn w:val="1"/>
    <w:next w:val="1"/>
    <w:unhideWhenUsed/>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semiHidden/>
    <w:unhideWhenUsed/>
    <w:qFormat/>
    <w:uiPriority w:val="0"/>
    <w:pPr>
      <w:keepNext/>
      <w:keepLines/>
      <w:numPr>
        <w:ilvl w:val="2"/>
        <w:numId w:val="2"/>
      </w:numPr>
      <w:spacing w:before="260" w:beforeLines="0" w:beforeAutospacing="0" w:after="260" w:afterLines="0" w:afterAutospacing="0" w:line="413" w:lineRule="auto"/>
      <w:ind w:left="720" w:hanging="720"/>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next w:val="1"/>
    <w:semiHidden/>
    <w:unhideWhenUsed/>
    <w:qFormat/>
    <w:uiPriority w:val="99"/>
    <w:pPr>
      <w:ind w:firstLine="420"/>
    </w:pPr>
  </w:style>
  <w:style w:type="paragraph" w:styleId="6">
    <w:name w:val="Body Text"/>
    <w:basedOn w:val="1"/>
    <w:next w:val="1"/>
    <w:qFormat/>
    <w:uiPriority w:val="0"/>
    <w:pPr>
      <w:spacing w:after="120"/>
    </w:pPr>
  </w:style>
  <w:style w:type="paragraph" w:styleId="7">
    <w:name w:val="Body Text Indent"/>
    <w:basedOn w:val="1"/>
    <w:next w:val="1"/>
    <w:qFormat/>
    <w:uiPriority w:val="99"/>
    <w:pPr>
      <w:widowControl w:val="0"/>
      <w:adjustRightInd/>
      <w:snapToGrid/>
      <w:spacing w:after="0"/>
      <w:ind w:left="-357" w:leftChars="-170" w:firstLine="535" w:firstLineChars="223"/>
      <w:jc w:val="both"/>
    </w:pPr>
    <w:rPr>
      <w:rFonts w:eastAsia="宋体"/>
      <w:sz w:val="20"/>
      <w:szCs w:val="20"/>
    </w:rPr>
  </w:style>
  <w:style w:type="paragraph" w:styleId="8">
    <w:name w:val="Plain Text"/>
    <w:basedOn w:val="1"/>
    <w:next w:val="9"/>
    <w:qFormat/>
    <w:uiPriority w:val="99"/>
    <w:pPr>
      <w:overflowPunct w:val="0"/>
      <w:autoSpaceDE w:val="0"/>
      <w:autoSpaceDN w:val="0"/>
      <w:textAlignment w:val="baseline"/>
    </w:pPr>
    <w:rPr>
      <w:rFonts w:ascii="宋体" w:hAnsi="Courier New" w:eastAsia="宋体"/>
      <w:sz w:val="21"/>
      <w:szCs w:val="21"/>
    </w:rPr>
  </w:style>
  <w:style w:type="paragraph" w:styleId="9">
    <w:name w:val="toc 2"/>
    <w:basedOn w:val="1"/>
    <w:next w:val="1"/>
    <w:qFormat/>
    <w:uiPriority w:val="39"/>
    <w:pPr>
      <w:tabs>
        <w:tab w:val="right" w:leader="dot" w:pos="9403"/>
      </w:tabs>
      <w:snapToGrid w:val="0"/>
      <w:spacing w:line="360" w:lineRule="auto"/>
      <w:ind w:firstLine="200" w:firstLineChars="200"/>
    </w:pPr>
    <w:rPr>
      <w:smallCaps/>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styleId="12">
    <w:name w:val="Body Text First Indent"/>
    <w:basedOn w:val="6"/>
    <w:next w:val="1"/>
    <w:qFormat/>
    <w:uiPriority w:val="99"/>
    <w:pPr>
      <w:spacing w:line="300" w:lineRule="auto"/>
      <w:ind w:firstLine="476"/>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 2 Char"/>
    <w:basedOn w:val="15"/>
    <w:qFormat/>
    <w:uiPriority w:val="0"/>
    <w:rPr>
      <w:rFonts w:ascii="宋体" w:hAnsi="宋体" w:eastAsia="黑体"/>
      <w:b/>
      <w:bCs/>
      <w:kern w:val="2"/>
      <w:sz w:val="24"/>
      <w:szCs w:val="32"/>
      <w:lang w:val="en-US" w:eastAsia="zh-CN" w:bidi="ar-SA"/>
    </w:rPr>
  </w:style>
  <w:style w:type="paragraph" w:customStyle="1" w:styleId="17">
    <w:name w:val="正文缩进2格"/>
    <w:basedOn w:val="1"/>
    <w:qFormat/>
    <w:uiPriority w:val="0"/>
    <w:pPr>
      <w:spacing w:line="600" w:lineRule="exact"/>
      <w:ind w:firstLine="639" w:firstLineChars="206"/>
    </w:pPr>
    <w:rPr>
      <w:rFonts w:ascii="FangSong_GB2312" w:hAnsi="宋体" w:eastAsia="FangSong_GB2312"/>
      <w:sz w:val="31"/>
      <w:szCs w:val="28"/>
    </w:rPr>
  </w:style>
  <w:style w:type="paragraph" w:customStyle="1" w:styleId="18">
    <w:name w:val="p0"/>
    <w:basedOn w:val="1"/>
    <w:qFormat/>
    <w:uiPriority w:val="0"/>
    <w:pPr>
      <w:widowControl/>
      <w:jc w:val="left"/>
    </w:pPr>
    <w:rPr>
      <w:rFonts w:ascii="Times New Roman" w:hAnsi="Times New Roman"/>
      <w:kern w:val="0"/>
      <w:sz w:val="24"/>
      <w:szCs w:val="24"/>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styleId="20">
    <w:name w:val="List Paragraph"/>
    <w:basedOn w:val="1"/>
    <w:qFormat/>
    <w:uiPriority w:val="0"/>
    <w:pPr>
      <w:ind w:firstLine="420" w:firstLineChars="200"/>
    </w:pPr>
    <w:rPr>
      <w:rFonts w:eastAsia="宋体"/>
      <w:sz w:val="21"/>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112</Words>
  <Characters>125</Characters>
  <Lines>0</Lines>
  <Paragraphs>0</Paragraphs>
  <TotalTime>6</TotalTime>
  <ScaleCrop>false</ScaleCrop>
  <LinksUpToDate>false</LinksUpToDate>
  <CharactersWithSpaces>126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2023-05-30T18:42:00Z</dcterms:created>
  <dc:creator>user</dc:creator>
  <cp:lastModifiedBy>橙子</cp:lastModifiedBy>
  <dcterms:modified xsi:type="dcterms:W3CDTF">2026-11-03T09:01:00Z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70429A88B8354C93918425A394EDF14D_13</vt:lpwstr>
  </property>
  <property fmtid="{D5CDD505-2E9C-101B-9397-08002B2CF9AE}" pid="4" name="KSOTemplateDocerSaveRecord">
    <vt:lpwstr>eyJoZGlkIjoiYzBjMjEyNWEyZDFhOTc3YjNiYmQzNzc3NTE1ZjkxYmIiLCJ1c2VySWQiOiI1MTEwMjc5NjAifQ==</vt:lpwstr>
  </property>
</Properties>
</file>